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ook w:val="04A0" w:firstRow="1" w:lastRow="0" w:firstColumn="1" w:lastColumn="0" w:noHBand="0" w:noVBand="1"/>
      </w:tblPr>
      <w:tblGrid>
        <w:gridCol w:w="5211"/>
        <w:gridCol w:w="4359"/>
      </w:tblGrid>
      <w:tr w:rsidR="00152DAD" w:rsidRPr="006F25E1" w:rsidTr="00C0580C">
        <w:tc>
          <w:tcPr>
            <w:tcW w:w="5211" w:type="dxa"/>
          </w:tcPr>
          <w:p w:rsidR="00152DAD" w:rsidRPr="006F25E1" w:rsidRDefault="00152DAD" w:rsidP="00C0580C">
            <w:pPr>
              <w:pStyle w:val="afb"/>
              <w:spacing w:before="0" w:line="240" w:lineRule="auto"/>
              <w:ind w:firstLine="0"/>
              <w:jc w:val="center"/>
              <w:rPr>
                <w:b w:val="0"/>
              </w:rPr>
            </w:pPr>
            <w:r w:rsidRPr="006F25E1">
              <w:rPr>
                <w:b w:val="0"/>
              </w:rPr>
              <w:t>РАЗРАБОТАНА</w:t>
            </w:r>
          </w:p>
          <w:p w:rsidR="00152DAD" w:rsidRPr="006F25E1" w:rsidRDefault="00152DAD" w:rsidP="00C0580C">
            <w:pPr>
              <w:pStyle w:val="afb"/>
              <w:spacing w:before="0" w:line="240" w:lineRule="auto"/>
              <w:ind w:firstLine="0"/>
              <w:jc w:val="center"/>
              <w:rPr>
                <w:b w:val="0"/>
              </w:rPr>
            </w:pPr>
            <w:r w:rsidRPr="006F25E1">
              <w:rPr>
                <w:b w:val="0"/>
              </w:rPr>
              <w:t>Государственным  казённым учреждением «Управление капитального строительства Чукотского автономного округа»</w:t>
            </w:r>
          </w:p>
        </w:tc>
        <w:tc>
          <w:tcPr>
            <w:tcW w:w="4359" w:type="dxa"/>
          </w:tcPr>
          <w:p w:rsidR="00152DAD" w:rsidRPr="006F25E1" w:rsidRDefault="00152DAD" w:rsidP="00C0580C">
            <w:pPr>
              <w:pStyle w:val="afb"/>
              <w:spacing w:before="0" w:line="240" w:lineRule="auto"/>
              <w:ind w:firstLine="0"/>
              <w:jc w:val="center"/>
              <w:rPr>
                <w:b w:val="0"/>
              </w:rPr>
            </w:pPr>
            <w:r w:rsidRPr="006F25E1">
              <w:rPr>
                <w:b w:val="0"/>
              </w:rPr>
              <w:t>УТВЕРЖДЕНА</w:t>
            </w:r>
          </w:p>
          <w:p w:rsidR="00152DAD" w:rsidRPr="006F25E1" w:rsidRDefault="00152DAD" w:rsidP="00C0580C">
            <w:pPr>
              <w:pStyle w:val="afb"/>
              <w:spacing w:before="0" w:line="240" w:lineRule="auto"/>
              <w:ind w:firstLine="0"/>
              <w:jc w:val="center"/>
              <w:rPr>
                <w:b w:val="0"/>
              </w:rPr>
            </w:pPr>
            <w:r w:rsidRPr="006F25E1">
              <w:rPr>
                <w:b w:val="0"/>
              </w:rPr>
              <w:t xml:space="preserve">Постановлением Администрации городского округа Эгвекинот </w:t>
            </w:r>
          </w:p>
          <w:p w:rsidR="00152DAD" w:rsidRDefault="00152DAD" w:rsidP="00C0580C">
            <w:pPr>
              <w:pStyle w:val="afb"/>
              <w:spacing w:before="0" w:line="240" w:lineRule="auto"/>
              <w:ind w:firstLine="0"/>
              <w:jc w:val="center"/>
            </w:pPr>
            <w:r w:rsidRPr="006F25E1">
              <w:rPr>
                <w:b w:val="0"/>
              </w:rPr>
              <w:t>от       №   -па</w:t>
            </w:r>
          </w:p>
        </w:tc>
      </w:tr>
    </w:tbl>
    <w:p w:rsidR="00735C11" w:rsidRPr="00152DAD" w:rsidRDefault="00735C11" w:rsidP="002350D9">
      <w:pPr>
        <w:pStyle w:val="ad"/>
        <w:ind w:firstLine="0"/>
        <w:rPr>
          <w:sz w:val="24"/>
          <w:szCs w:val="24"/>
        </w:rPr>
      </w:pPr>
    </w:p>
    <w:p w:rsidR="002350D9" w:rsidRPr="00735C11" w:rsidRDefault="002350D9" w:rsidP="002350D9">
      <w:pPr>
        <w:pStyle w:val="ad"/>
        <w:ind w:firstLine="0"/>
        <w:rPr>
          <w:sz w:val="24"/>
          <w:szCs w:val="24"/>
        </w:rPr>
      </w:pPr>
      <w:r w:rsidRPr="00735C11">
        <w:rPr>
          <w:sz w:val="24"/>
          <w:szCs w:val="24"/>
        </w:rPr>
        <w:t>программ</w:t>
      </w:r>
      <w:r w:rsidR="00082064">
        <w:rPr>
          <w:sz w:val="24"/>
          <w:szCs w:val="24"/>
        </w:rPr>
        <w:t>а</w:t>
      </w:r>
      <w:r w:rsidRPr="00735C11">
        <w:rPr>
          <w:sz w:val="24"/>
          <w:szCs w:val="24"/>
        </w:rPr>
        <w:t xml:space="preserve"> комплексного развития коммунальной инфраструктуры городского округа эгвекинот </w:t>
      </w:r>
    </w:p>
    <w:p w:rsidR="002350D9" w:rsidRPr="00735C11" w:rsidRDefault="002350D9" w:rsidP="002350D9">
      <w:pPr>
        <w:pStyle w:val="ad"/>
        <w:ind w:firstLine="0"/>
        <w:rPr>
          <w:sz w:val="24"/>
          <w:szCs w:val="24"/>
        </w:rPr>
      </w:pPr>
      <w:r w:rsidRPr="00735C11">
        <w:rPr>
          <w:sz w:val="24"/>
          <w:szCs w:val="24"/>
        </w:rPr>
        <w:t>Чукотского автономного округа</w:t>
      </w:r>
    </w:p>
    <w:p w:rsidR="002350D9" w:rsidRDefault="002350D9" w:rsidP="002350D9">
      <w:pPr>
        <w:rPr>
          <w:sz w:val="24"/>
          <w:szCs w:val="24"/>
        </w:rPr>
      </w:pPr>
    </w:p>
    <w:p w:rsidR="00035484" w:rsidRDefault="00035484" w:rsidP="002350D9">
      <w:pPr>
        <w:rPr>
          <w:sz w:val="24"/>
          <w:szCs w:val="24"/>
        </w:rPr>
      </w:pPr>
    </w:p>
    <w:p w:rsidR="00035484" w:rsidRPr="00735C11" w:rsidRDefault="00035484" w:rsidP="002350D9">
      <w:pPr>
        <w:rPr>
          <w:sz w:val="24"/>
          <w:szCs w:val="24"/>
        </w:rPr>
      </w:pPr>
    </w:p>
    <w:p w:rsidR="002350D9" w:rsidRPr="00735C11" w:rsidRDefault="002350D9" w:rsidP="002350D9">
      <w:pPr>
        <w:rPr>
          <w:sz w:val="24"/>
          <w:szCs w:val="24"/>
        </w:rPr>
      </w:pPr>
    </w:p>
    <w:p w:rsidR="002350D9" w:rsidRPr="00735C11" w:rsidRDefault="002350D9" w:rsidP="002350D9">
      <w:pPr>
        <w:jc w:val="center"/>
        <w:rPr>
          <w:b/>
          <w:sz w:val="24"/>
          <w:szCs w:val="24"/>
        </w:rPr>
      </w:pPr>
      <w:r w:rsidRPr="00735C11">
        <w:rPr>
          <w:b/>
          <w:sz w:val="24"/>
          <w:szCs w:val="24"/>
        </w:rPr>
        <w:t xml:space="preserve">Перспективные схемы систем коммунальной инфраструктуры </w:t>
      </w:r>
      <w:r w:rsidR="001E35CE" w:rsidRPr="00735C11">
        <w:rPr>
          <w:b/>
          <w:sz w:val="24"/>
          <w:szCs w:val="24"/>
        </w:rPr>
        <w:t>ГО</w:t>
      </w:r>
      <w:r w:rsidRPr="00735C11">
        <w:rPr>
          <w:b/>
          <w:sz w:val="24"/>
          <w:szCs w:val="24"/>
        </w:rPr>
        <w:t xml:space="preserve"> Эгвекинот</w:t>
      </w:r>
    </w:p>
    <w:p w:rsidR="002350D9" w:rsidRDefault="002350D9" w:rsidP="002350D9">
      <w:pPr>
        <w:pStyle w:val="ad"/>
        <w:ind w:firstLine="0"/>
        <w:jc w:val="both"/>
        <w:rPr>
          <w:b w:val="0"/>
          <w:sz w:val="24"/>
          <w:szCs w:val="24"/>
        </w:rPr>
      </w:pPr>
    </w:p>
    <w:p w:rsidR="00035484" w:rsidRPr="00735C11" w:rsidRDefault="00035484" w:rsidP="002350D9">
      <w:pPr>
        <w:pStyle w:val="ad"/>
        <w:ind w:firstLine="0"/>
        <w:jc w:val="both"/>
        <w:rPr>
          <w:b w:val="0"/>
          <w:sz w:val="24"/>
          <w:szCs w:val="24"/>
        </w:rPr>
      </w:pPr>
    </w:p>
    <w:p w:rsidR="002350D9" w:rsidRPr="00735C11" w:rsidRDefault="002350D9" w:rsidP="002350D9">
      <w:pPr>
        <w:pStyle w:val="ad"/>
        <w:rPr>
          <w:sz w:val="24"/>
          <w:szCs w:val="24"/>
        </w:rPr>
      </w:pPr>
      <w:r w:rsidRPr="00735C11">
        <w:rPr>
          <w:sz w:val="24"/>
          <w:szCs w:val="24"/>
        </w:rPr>
        <w:t>схем</w:t>
      </w:r>
      <w:r w:rsidR="00241BA5" w:rsidRPr="00735C11">
        <w:rPr>
          <w:sz w:val="24"/>
          <w:szCs w:val="24"/>
        </w:rPr>
        <w:t>А</w:t>
      </w:r>
      <w:r w:rsidRPr="00735C11">
        <w:rPr>
          <w:sz w:val="24"/>
          <w:szCs w:val="24"/>
        </w:rPr>
        <w:t xml:space="preserve"> санитарной очистки городского округа эгвекинот на период до 2032 года</w:t>
      </w:r>
    </w:p>
    <w:p w:rsidR="002350D9" w:rsidRPr="00735C11" w:rsidRDefault="002350D9" w:rsidP="002350D9">
      <w:pPr>
        <w:rPr>
          <w:sz w:val="24"/>
          <w:szCs w:val="24"/>
        </w:rPr>
      </w:pPr>
    </w:p>
    <w:p w:rsidR="002350D9" w:rsidRPr="00735C11" w:rsidRDefault="002350D9" w:rsidP="002350D9">
      <w:pPr>
        <w:rPr>
          <w:sz w:val="24"/>
          <w:szCs w:val="24"/>
        </w:rPr>
      </w:pPr>
    </w:p>
    <w:p w:rsidR="002350D9" w:rsidRDefault="002350D9" w:rsidP="002350D9">
      <w:pPr>
        <w:rPr>
          <w:sz w:val="24"/>
          <w:szCs w:val="24"/>
        </w:rPr>
      </w:pPr>
    </w:p>
    <w:p w:rsidR="00735C11" w:rsidRDefault="00735C11" w:rsidP="002350D9">
      <w:pPr>
        <w:rPr>
          <w:sz w:val="24"/>
          <w:szCs w:val="24"/>
        </w:rPr>
      </w:pPr>
    </w:p>
    <w:p w:rsidR="00735C11" w:rsidRDefault="00735C11" w:rsidP="002350D9">
      <w:pPr>
        <w:rPr>
          <w:sz w:val="24"/>
          <w:szCs w:val="24"/>
        </w:rPr>
      </w:pPr>
    </w:p>
    <w:p w:rsidR="00735C11" w:rsidRDefault="00735C11" w:rsidP="002350D9">
      <w:pPr>
        <w:rPr>
          <w:sz w:val="24"/>
          <w:szCs w:val="24"/>
        </w:rPr>
      </w:pPr>
    </w:p>
    <w:p w:rsidR="00735C11" w:rsidRDefault="00735C11" w:rsidP="002350D9">
      <w:pPr>
        <w:rPr>
          <w:sz w:val="24"/>
          <w:szCs w:val="24"/>
        </w:rPr>
      </w:pPr>
    </w:p>
    <w:p w:rsidR="00735C11" w:rsidRPr="00735C11" w:rsidRDefault="00735C11" w:rsidP="002350D9">
      <w:pPr>
        <w:rPr>
          <w:sz w:val="24"/>
          <w:szCs w:val="24"/>
        </w:rPr>
      </w:pPr>
    </w:p>
    <w:p w:rsidR="00152DAD" w:rsidRDefault="00152DAD" w:rsidP="002350D9">
      <w:pPr>
        <w:rPr>
          <w:sz w:val="24"/>
          <w:szCs w:val="24"/>
        </w:rPr>
      </w:pPr>
    </w:p>
    <w:p w:rsidR="00735C11" w:rsidRDefault="00735C11" w:rsidP="002350D9">
      <w:pPr>
        <w:rPr>
          <w:sz w:val="24"/>
          <w:szCs w:val="24"/>
        </w:rPr>
      </w:pPr>
    </w:p>
    <w:p w:rsidR="00735C11" w:rsidRDefault="00735C11" w:rsidP="002350D9">
      <w:pPr>
        <w:rPr>
          <w:sz w:val="24"/>
          <w:szCs w:val="24"/>
        </w:rPr>
      </w:pPr>
    </w:p>
    <w:p w:rsidR="00735C11" w:rsidRPr="00735C11" w:rsidRDefault="00735C11" w:rsidP="002350D9">
      <w:pPr>
        <w:rPr>
          <w:sz w:val="24"/>
          <w:szCs w:val="24"/>
        </w:rPr>
      </w:pPr>
    </w:p>
    <w:p w:rsidR="002350D9" w:rsidRPr="00735C11" w:rsidRDefault="002350D9" w:rsidP="002350D9">
      <w:pPr>
        <w:rPr>
          <w:sz w:val="24"/>
          <w:szCs w:val="24"/>
        </w:rPr>
      </w:pPr>
      <w:r w:rsidRPr="00735C11">
        <w:rPr>
          <w:sz w:val="24"/>
          <w:szCs w:val="24"/>
        </w:rPr>
        <w:t xml:space="preserve">       </w:t>
      </w:r>
    </w:p>
    <w:p w:rsidR="002350D9" w:rsidRPr="00735C11" w:rsidRDefault="002350D9" w:rsidP="002350D9">
      <w:pPr>
        <w:rPr>
          <w:sz w:val="24"/>
          <w:szCs w:val="24"/>
        </w:rPr>
      </w:pPr>
    </w:p>
    <w:p w:rsidR="002350D9" w:rsidRPr="00735C11" w:rsidRDefault="002350D9" w:rsidP="002350D9">
      <w:pPr>
        <w:rPr>
          <w:sz w:val="24"/>
          <w:szCs w:val="24"/>
        </w:rPr>
      </w:pPr>
    </w:p>
    <w:p w:rsidR="002350D9" w:rsidRPr="00735C11" w:rsidRDefault="002350D9" w:rsidP="002350D9">
      <w:pPr>
        <w:rPr>
          <w:sz w:val="24"/>
          <w:szCs w:val="24"/>
        </w:rPr>
      </w:pPr>
    </w:p>
    <w:p w:rsidR="002350D9" w:rsidRPr="00735C11" w:rsidRDefault="00735C11" w:rsidP="002350D9">
      <w:pPr>
        <w:ind w:firstLine="0"/>
        <w:jc w:val="center"/>
        <w:rPr>
          <w:sz w:val="24"/>
          <w:szCs w:val="24"/>
        </w:rPr>
      </w:pPr>
      <w:r>
        <w:rPr>
          <w:sz w:val="24"/>
          <w:szCs w:val="24"/>
        </w:rPr>
        <w:t>п. Эгвекинот</w:t>
      </w:r>
    </w:p>
    <w:p w:rsidR="002350D9" w:rsidRDefault="002350D9" w:rsidP="002350D9">
      <w:pPr>
        <w:ind w:firstLine="0"/>
        <w:jc w:val="center"/>
        <w:rPr>
          <w:sz w:val="24"/>
          <w:szCs w:val="24"/>
        </w:rPr>
      </w:pPr>
      <w:r w:rsidRPr="00735C11">
        <w:rPr>
          <w:sz w:val="24"/>
          <w:szCs w:val="24"/>
        </w:rPr>
        <w:t>201</w:t>
      </w:r>
      <w:r w:rsidR="00735C11">
        <w:rPr>
          <w:sz w:val="24"/>
          <w:szCs w:val="24"/>
        </w:rPr>
        <w:t>9</w:t>
      </w:r>
      <w:r w:rsidRPr="00735C11">
        <w:rPr>
          <w:sz w:val="24"/>
          <w:szCs w:val="24"/>
        </w:rPr>
        <w:t xml:space="preserve"> г.</w:t>
      </w:r>
    </w:p>
    <w:p w:rsidR="00735C11" w:rsidRDefault="00735C11" w:rsidP="00735C11">
      <w:pPr>
        <w:ind w:firstLine="0"/>
        <w:rPr>
          <w:sz w:val="24"/>
          <w:szCs w:val="24"/>
        </w:rPr>
        <w:sectPr w:rsidR="00735C11" w:rsidSect="003F15D0">
          <w:headerReference w:type="default" r:id="rId8"/>
          <w:footerReference w:type="default" r:id="rId9"/>
          <w:headerReference w:type="first" r:id="rId10"/>
          <w:footerReference w:type="first" r:id="rId11"/>
          <w:pgSz w:w="11906" w:h="16838"/>
          <w:pgMar w:top="1134" w:right="567" w:bottom="1134" w:left="1701" w:header="397" w:footer="397" w:gutter="0"/>
          <w:cols w:space="708"/>
          <w:titlePg/>
          <w:docGrid w:linePitch="360"/>
        </w:sectPr>
      </w:pPr>
    </w:p>
    <w:bookmarkStart w:id="0" w:name="_Toc533675801" w:displacedByCustomXml="next"/>
    <w:sdt>
      <w:sdtPr>
        <w:rPr>
          <w:rFonts w:ascii="Times New Roman" w:eastAsia="Calibri" w:hAnsi="Times New Roman"/>
          <w:color w:val="auto"/>
          <w:szCs w:val="22"/>
          <w:lang w:eastAsia="en-US"/>
        </w:rPr>
        <w:id w:val="-328995529"/>
        <w:docPartObj>
          <w:docPartGallery w:val="Table of Contents"/>
          <w:docPartUnique/>
        </w:docPartObj>
      </w:sdtPr>
      <w:sdtEndPr>
        <w:rPr>
          <w:b/>
          <w:bCs/>
        </w:rPr>
      </w:sdtEndPr>
      <w:sdtContent>
        <w:p w:rsidR="00035484" w:rsidRPr="003F15D0" w:rsidRDefault="00035484" w:rsidP="00035484">
          <w:pPr>
            <w:pStyle w:val="af8"/>
            <w:spacing w:before="100" w:after="0" w:line="276" w:lineRule="auto"/>
            <w:jc w:val="center"/>
            <w:rPr>
              <w:rFonts w:ascii="Times New Roman" w:hAnsi="Times New Roman"/>
              <w:sz w:val="24"/>
              <w:szCs w:val="24"/>
            </w:rPr>
          </w:pPr>
          <w:r w:rsidRPr="003F15D0">
            <w:rPr>
              <w:rFonts w:ascii="Times New Roman" w:hAnsi="Times New Roman"/>
              <w:sz w:val="24"/>
              <w:szCs w:val="24"/>
            </w:rPr>
            <w:t>СОДЕРЖАНИЕ</w:t>
          </w:r>
        </w:p>
        <w:p w:rsidR="00035484" w:rsidRPr="003F15D0" w:rsidRDefault="00035484" w:rsidP="002C5BC7">
          <w:pPr>
            <w:pStyle w:val="12"/>
            <w:tabs>
              <w:tab w:val="clear" w:pos="9214"/>
              <w:tab w:val="right" w:leader="dot" w:pos="9638"/>
            </w:tabs>
            <w:rPr>
              <w:rFonts w:eastAsiaTheme="minorEastAsia"/>
              <w:noProof/>
              <w:lang w:eastAsia="ru-RU"/>
            </w:rPr>
          </w:pPr>
          <w:r w:rsidRPr="003F15D0">
            <w:rPr>
              <w:b/>
              <w:bCs/>
            </w:rPr>
            <w:fldChar w:fldCharType="begin"/>
          </w:r>
          <w:r w:rsidRPr="003F15D0">
            <w:rPr>
              <w:b/>
              <w:bCs/>
            </w:rPr>
            <w:instrText xml:space="preserve"> TOC \o "1-3" \h \z \u </w:instrText>
          </w:r>
          <w:r w:rsidRPr="003F15D0">
            <w:rPr>
              <w:b/>
              <w:bCs/>
            </w:rPr>
            <w:fldChar w:fldCharType="separate"/>
          </w:r>
          <w:hyperlink w:anchor="_Toc13579889" w:history="1">
            <w:r w:rsidRPr="003F15D0">
              <w:rPr>
                <w:rStyle w:val="af9"/>
                <w:noProof/>
                <w:sz w:val="24"/>
                <w:szCs w:val="24"/>
              </w:rPr>
              <w:t>СОКРАЩЕНИЯ, ТЕРМИНЫ И ОПРЕДЕЛЕНИЯ</w:t>
            </w:r>
            <w:r w:rsidRPr="003F15D0">
              <w:rPr>
                <w:noProof/>
                <w:webHidden/>
              </w:rPr>
              <w:tab/>
            </w:r>
            <w:r w:rsidRPr="003F15D0">
              <w:rPr>
                <w:noProof/>
                <w:webHidden/>
              </w:rPr>
              <w:fldChar w:fldCharType="begin"/>
            </w:r>
            <w:r w:rsidRPr="003F15D0">
              <w:rPr>
                <w:noProof/>
                <w:webHidden/>
              </w:rPr>
              <w:instrText xml:space="preserve"> PAGEREF _Toc13579889 \h </w:instrText>
            </w:r>
            <w:r w:rsidRPr="003F15D0">
              <w:rPr>
                <w:noProof/>
                <w:webHidden/>
              </w:rPr>
            </w:r>
            <w:r w:rsidRPr="003F15D0">
              <w:rPr>
                <w:noProof/>
                <w:webHidden/>
              </w:rPr>
              <w:fldChar w:fldCharType="separate"/>
            </w:r>
            <w:r w:rsidR="002C5BC7">
              <w:rPr>
                <w:noProof/>
                <w:webHidden/>
              </w:rPr>
              <w:t>5</w:t>
            </w:r>
            <w:r w:rsidRPr="003F15D0">
              <w:rPr>
                <w:noProof/>
                <w:webHidden/>
              </w:rPr>
              <w:fldChar w:fldCharType="end"/>
            </w:r>
          </w:hyperlink>
        </w:p>
        <w:p w:rsidR="00035484" w:rsidRPr="003F15D0" w:rsidRDefault="00E221FF" w:rsidP="002C5BC7">
          <w:pPr>
            <w:pStyle w:val="12"/>
            <w:tabs>
              <w:tab w:val="clear" w:pos="9214"/>
              <w:tab w:val="right" w:leader="dot" w:pos="9638"/>
            </w:tabs>
            <w:rPr>
              <w:rFonts w:eastAsiaTheme="minorEastAsia"/>
              <w:noProof/>
              <w:lang w:eastAsia="ru-RU"/>
            </w:rPr>
          </w:pPr>
          <w:hyperlink w:anchor="_Toc13579890" w:history="1">
            <w:r w:rsidR="00035484" w:rsidRPr="003F15D0">
              <w:rPr>
                <w:rStyle w:val="af9"/>
                <w:noProof/>
                <w:sz w:val="24"/>
                <w:szCs w:val="24"/>
              </w:rPr>
              <w:t>ВВЕДЕНИЕ……….</w:t>
            </w:r>
            <w:r w:rsidR="00035484" w:rsidRPr="003F15D0">
              <w:rPr>
                <w:noProof/>
                <w:webHidden/>
              </w:rPr>
              <w:tab/>
            </w:r>
            <w:r w:rsidR="00035484" w:rsidRPr="003F15D0">
              <w:rPr>
                <w:noProof/>
                <w:webHidden/>
              </w:rPr>
              <w:fldChar w:fldCharType="begin"/>
            </w:r>
            <w:r w:rsidR="00035484" w:rsidRPr="003F15D0">
              <w:rPr>
                <w:noProof/>
                <w:webHidden/>
              </w:rPr>
              <w:instrText xml:space="preserve"> PAGEREF _Toc13579890 \h </w:instrText>
            </w:r>
            <w:r w:rsidR="00035484" w:rsidRPr="003F15D0">
              <w:rPr>
                <w:noProof/>
                <w:webHidden/>
              </w:rPr>
            </w:r>
            <w:r w:rsidR="00035484" w:rsidRPr="003F15D0">
              <w:rPr>
                <w:noProof/>
                <w:webHidden/>
              </w:rPr>
              <w:fldChar w:fldCharType="separate"/>
            </w:r>
            <w:r w:rsidR="002C5BC7">
              <w:rPr>
                <w:noProof/>
                <w:webHidden/>
              </w:rPr>
              <w:t>9</w:t>
            </w:r>
            <w:r w:rsidR="00035484" w:rsidRPr="003F15D0">
              <w:rPr>
                <w:noProof/>
                <w:webHidden/>
              </w:rPr>
              <w:fldChar w:fldCharType="end"/>
            </w:r>
          </w:hyperlink>
        </w:p>
        <w:p w:rsidR="00035484" w:rsidRPr="003F15D0" w:rsidRDefault="00E221FF" w:rsidP="002C5BC7">
          <w:pPr>
            <w:pStyle w:val="12"/>
            <w:tabs>
              <w:tab w:val="clear" w:pos="9214"/>
              <w:tab w:val="right" w:leader="dot" w:pos="9638"/>
            </w:tabs>
            <w:rPr>
              <w:rFonts w:eastAsiaTheme="minorEastAsia"/>
              <w:noProof/>
              <w:lang w:eastAsia="ru-RU"/>
            </w:rPr>
          </w:pPr>
          <w:hyperlink w:anchor="_Toc13579891" w:history="1">
            <w:r w:rsidR="00035484" w:rsidRPr="003F15D0">
              <w:rPr>
                <w:rStyle w:val="af9"/>
                <w:noProof/>
                <w:sz w:val="24"/>
                <w:szCs w:val="24"/>
              </w:rPr>
              <w:t>ОБЩИЕ ПОЛОЖЕНИЯ</w:t>
            </w:r>
            <w:r w:rsidR="00035484" w:rsidRPr="003F15D0">
              <w:rPr>
                <w:noProof/>
                <w:webHidden/>
              </w:rPr>
              <w:tab/>
            </w:r>
            <w:r w:rsidR="00035484" w:rsidRPr="003F15D0">
              <w:rPr>
                <w:noProof/>
                <w:webHidden/>
              </w:rPr>
              <w:fldChar w:fldCharType="begin"/>
            </w:r>
            <w:r w:rsidR="00035484" w:rsidRPr="003F15D0">
              <w:rPr>
                <w:noProof/>
                <w:webHidden/>
              </w:rPr>
              <w:instrText xml:space="preserve"> PAGEREF _Toc13579891 \h </w:instrText>
            </w:r>
            <w:r w:rsidR="00035484" w:rsidRPr="003F15D0">
              <w:rPr>
                <w:noProof/>
                <w:webHidden/>
              </w:rPr>
            </w:r>
            <w:r w:rsidR="00035484" w:rsidRPr="003F15D0">
              <w:rPr>
                <w:noProof/>
                <w:webHidden/>
              </w:rPr>
              <w:fldChar w:fldCharType="separate"/>
            </w:r>
            <w:r w:rsidR="002C5BC7">
              <w:rPr>
                <w:noProof/>
                <w:webHidden/>
              </w:rPr>
              <w:t>13</w:t>
            </w:r>
            <w:r w:rsidR="00035484" w:rsidRPr="003F15D0">
              <w:rPr>
                <w:noProof/>
                <w:webHidden/>
              </w:rPr>
              <w:fldChar w:fldCharType="end"/>
            </w:r>
          </w:hyperlink>
        </w:p>
        <w:p w:rsidR="00035484" w:rsidRPr="003F15D0" w:rsidRDefault="00E221FF" w:rsidP="002C5BC7">
          <w:pPr>
            <w:pStyle w:val="12"/>
            <w:tabs>
              <w:tab w:val="clear" w:pos="9214"/>
              <w:tab w:val="right" w:leader="dot" w:pos="9638"/>
            </w:tabs>
            <w:rPr>
              <w:rFonts w:eastAsiaTheme="minorEastAsia"/>
              <w:noProof/>
              <w:lang w:eastAsia="ru-RU"/>
            </w:rPr>
          </w:pPr>
          <w:hyperlink w:anchor="_Toc13579892" w:history="1">
            <w:r w:rsidR="00035484" w:rsidRPr="003F15D0">
              <w:rPr>
                <w:rStyle w:val="af9"/>
                <w:noProof/>
                <w:sz w:val="24"/>
                <w:szCs w:val="24"/>
              </w:rPr>
              <w:t>1.</w:t>
            </w:r>
            <w:r w:rsidR="00035484" w:rsidRPr="003F15D0">
              <w:rPr>
                <w:rFonts w:eastAsiaTheme="minorEastAsia"/>
                <w:noProof/>
                <w:lang w:eastAsia="ru-RU"/>
              </w:rPr>
              <w:t xml:space="preserve"> </w:t>
            </w:r>
            <w:r w:rsidR="00035484" w:rsidRPr="003F15D0">
              <w:rPr>
                <w:rStyle w:val="af9"/>
                <w:noProof/>
                <w:sz w:val="24"/>
                <w:szCs w:val="24"/>
              </w:rPr>
              <w:t>ОБЩИЕ СВЕДЕНИЯ О РАЙОНЕ И ПРИРОДНО-КЛИМАТИЧЕСКИХ УСЛОВИЯХ</w:t>
            </w:r>
            <w:r w:rsidR="00035484" w:rsidRPr="003F15D0">
              <w:rPr>
                <w:noProof/>
                <w:webHidden/>
              </w:rPr>
              <w:tab/>
            </w:r>
            <w:r w:rsidR="00035484" w:rsidRPr="003F15D0">
              <w:rPr>
                <w:noProof/>
                <w:webHidden/>
              </w:rPr>
              <w:fldChar w:fldCharType="begin"/>
            </w:r>
            <w:r w:rsidR="00035484" w:rsidRPr="003F15D0">
              <w:rPr>
                <w:noProof/>
                <w:webHidden/>
              </w:rPr>
              <w:instrText xml:space="preserve"> PAGEREF _Toc13579892 \h </w:instrText>
            </w:r>
            <w:r w:rsidR="00035484" w:rsidRPr="003F15D0">
              <w:rPr>
                <w:noProof/>
                <w:webHidden/>
              </w:rPr>
            </w:r>
            <w:r w:rsidR="00035484" w:rsidRPr="003F15D0">
              <w:rPr>
                <w:noProof/>
                <w:webHidden/>
              </w:rPr>
              <w:fldChar w:fldCharType="separate"/>
            </w:r>
            <w:r w:rsidR="002C5BC7">
              <w:rPr>
                <w:noProof/>
                <w:webHidden/>
              </w:rPr>
              <w:t>13</w:t>
            </w:r>
            <w:r w:rsidR="00035484" w:rsidRPr="003F15D0">
              <w:rPr>
                <w:noProof/>
                <w:webHidden/>
              </w:rPr>
              <w:fldChar w:fldCharType="end"/>
            </w:r>
          </w:hyperlink>
        </w:p>
        <w:p w:rsidR="00035484" w:rsidRPr="003F15D0" w:rsidRDefault="00E221FF" w:rsidP="002C5BC7">
          <w:pPr>
            <w:pStyle w:val="12"/>
            <w:tabs>
              <w:tab w:val="clear" w:pos="9214"/>
              <w:tab w:val="right" w:leader="dot" w:pos="9638"/>
            </w:tabs>
            <w:rPr>
              <w:rFonts w:eastAsiaTheme="minorEastAsia"/>
              <w:noProof/>
              <w:lang w:eastAsia="ru-RU"/>
            </w:rPr>
          </w:pPr>
          <w:hyperlink w:anchor="_Toc13579893" w:history="1">
            <w:r w:rsidR="00035484" w:rsidRPr="003F15D0">
              <w:rPr>
                <w:rStyle w:val="af9"/>
                <w:noProof/>
                <w:sz w:val="24"/>
                <w:szCs w:val="24"/>
              </w:rPr>
              <w:t>2.</w:t>
            </w:r>
            <w:r w:rsidR="00035484" w:rsidRPr="003F15D0">
              <w:rPr>
                <w:rFonts w:eastAsiaTheme="minorEastAsia"/>
                <w:noProof/>
                <w:lang w:eastAsia="ru-RU"/>
              </w:rPr>
              <w:t xml:space="preserve"> </w:t>
            </w:r>
            <w:r w:rsidR="00035484" w:rsidRPr="003F15D0">
              <w:rPr>
                <w:rStyle w:val="af9"/>
                <w:noProof/>
                <w:sz w:val="24"/>
                <w:szCs w:val="24"/>
              </w:rPr>
              <w:t>СУЩЕСТВУЮЩЕЕ СОСТОЯНИЕ РАЙОНА И РАЗВИТИЕ НА ПЕРСПЕКТИВУ</w:t>
            </w:r>
            <w:r w:rsidR="00035484" w:rsidRPr="003F15D0">
              <w:rPr>
                <w:noProof/>
                <w:webHidden/>
              </w:rPr>
              <w:tab/>
            </w:r>
            <w:r w:rsidR="00035484" w:rsidRPr="003F15D0">
              <w:rPr>
                <w:noProof/>
                <w:webHidden/>
              </w:rPr>
              <w:fldChar w:fldCharType="begin"/>
            </w:r>
            <w:r w:rsidR="00035484" w:rsidRPr="003F15D0">
              <w:rPr>
                <w:noProof/>
                <w:webHidden/>
              </w:rPr>
              <w:instrText xml:space="preserve"> PAGEREF _Toc13579893 \h </w:instrText>
            </w:r>
            <w:r w:rsidR="00035484" w:rsidRPr="003F15D0">
              <w:rPr>
                <w:noProof/>
                <w:webHidden/>
              </w:rPr>
            </w:r>
            <w:r w:rsidR="00035484" w:rsidRPr="003F15D0">
              <w:rPr>
                <w:noProof/>
                <w:webHidden/>
              </w:rPr>
              <w:fldChar w:fldCharType="separate"/>
            </w:r>
            <w:r w:rsidR="002C5BC7">
              <w:rPr>
                <w:noProof/>
                <w:webHidden/>
              </w:rPr>
              <w:t>15</w:t>
            </w:r>
            <w:r w:rsidR="00035484" w:rsidRPr="003F15D0">
              <w:rPr>
                <w:noProof/>
                <w:webHidden/>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894" w:history="1">
            <w:r w:rsidR="00035484" w:rsidRPr="003F15D0">
              <w:rPr>
                <w:rStyle w:val="af9"/>
                <w:noProof/>
                <w:sz w:val="24"/>
                <w:szCs w:val="24"/>
              </w:rPr>
              <w:t>2.1.</w:t>
            </w:r>
            <w:r w:rsidR="00D679F2" w:rsidRPr="003F15D0">
              <w:rPr>
                <w:rFonts w:eastAsiaTheme="minorEastAsia"/>
                <w:noProof/>
                <w:sz w:val="24"/>
                <w:szCs w:val="24"/>
                <w:lang w:eastAsia="ru-RU"/>
              </w:rPr>
              <w:t xml:space="preserve"> </w:t>
            </w:r>
            <w:r w:rsidR="00035484" w:rsidRPr="003F15D0">
              <w:rPr>
                <w:rStyle w:val="af9"/>
                <w:noProof/>
                <w:sz w:val="24"/>
                <w:szCs w:val="24"/>
              </w:rPr>
              <w:t>Характеристика района по степени благоустройства</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_Toc13579894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15</w:t>
            </w:r>
            <w:r w:rsidR="00035484" w:rsidRPr="003F15D0">
              <w:rPr>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895" w:history="1">
            <w:r w:rsidR="00035484" w:rsidRPr="003F15D0">
              <w:rPr>
                <w:rStyle w:val="af9"/>
                <w:noProof/>
                <w:sz w:val="24"/>
                <w:szCs w:val="24"/>
              </w:rPr>
              <w:t>2.2.</w:t>
            </w:r>
            <w:r w:rsidR="00D679F2" w:rsidRPr="003F15D0">
              <w:rPr>
                <w:rFonts w:eastAsiaTheme="minorEastAsia"/>
                <w:noProof/>
                <w:sz w:val="24"/>
                <w:szCs w:val="24"/>
                <w:lang w:eastAsia="ru-RU"/>
              </w:rPr>
              <w:t xml:space="preserve"> </w:t>
            </w:r>
            <w:r w:rsidR="00035484" w:rsidRPr="003F15D0">
              <w:rPr>
                <w:rStyle w:val="af9"/>
                <w:noProof/>
                <w:sz w:val="24"/>
                <w:szCs w:val="24"/>
              </w:rPr>
              <w:t>Сравнительная характеристика показателей, характеризующих состояние экономики и социальной сферы, согласно сведениям Федеральной службы государственной статистики</w:t>
            </w:r>
            <w:r w:rsidR="00D679F2" w:rsidRPr="003F15D0">
              <w:rPr>
                <w:rStyle w:val="af9"/>
                <w:noProof/>
                <w:sz w:val="24"/>
                <w:szCs w:val="24"/>
              </w:rPr>
              <w:t>………………</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_Toc13579895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16</w:t>
            </w:r>
            <w:r w:rsidR="00035484" w:rsidRPr="003F15D0">
              <w:rPr>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896" w:history="1">
            <w:r w:rsidR="00035484" w:rsidRPr="003F15D0">
              <w:rPr>
                <w:rStyle w:val="af9"/>
                <w:rFonts w:ascii="Times New Roman" w:eastAsiaTheme="majorEastAsia" w:hAnsi="Times New Roman"/>
                <w:noProof/>
                <w:sz w:val="24"/>
                <w:szCs w:val="24"/>
              </w:rPr>
              <w:t>2.2.1.</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Сравнительная характеристика показателей территориального развития района</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_Toc13579896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16</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897" w:history="1">
            <w:r w:rsidR="00035484" w:rsidRPr="003F15D0">
              <w:rPr>
                <w:rStyle w:val="af9"/>
                <w:rFonts w:ascii="Times New Roman" w:eastAsiaTheme="majorEastAsia" w:hAnsi="Times New Roman"/>
                <w:noProof/>
                <w:sz w:val="24"/>
                <w:szCs w:val="24"/>
              </w:rPr>
              <w:t>2.2.2.</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Сравнительная характеристика показателей розничной торговли и общественного питания населения района</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_Toc13579897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16</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898" w:history="1">
            <w:r w:rsidR="00035484" w:rsidRPr="003F15D0">
              <w:rPr>
                <w:rStyle w:val="af9"/>
                <w:rFonts w:ascii="Times New Roman" w:eastAsiaTheme="majorEastAsia" w:hAnsi="Times New Roman"/>
                <w:noProof/>
                <w:sz w:val="24"/>
                <w:szCs w:val="24"/>
              </w:rPr>
              <w:t>2.2.3.</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Сравнительная характеристика показателей застройки жилыми домами района</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_Toc13579898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17</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899" w:history="1">
            <w:r w:rsidR="00035484" w:rsidRPr="003F15D0">
              <w:rPr>
                <w:rStyle w:val="af9"/>
                <w:rFonts w:ascii="Times New Roman" w:eastAsiaTheme="majorEastAsia" w:hAnsi="Times New Roman"/>
                <w:noProof/>
                <w:sz w:val="24"/>
                <w:szCs w:val="24"/>
              </w:rPr>
              <w:t>2.2.4.</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Сравнительная характеристика количества объектов социального и культурного обслуживания населения</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_Toc13579899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17</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00" w:history="1">
            <w:r w:rsidR="00035484" w:rsidRPr="003F15D0">
              <w:rPr>
                <w:rStyle w:val="af9"/>
                <w:rFonts w:ascii="Times New Roman" w:eastAsiaTheme="majorEastAsia" w:hAnsi="Times New Roman"/>
                <w:noProof/>
                <w:sz w:val="24"/>
                <w:szCs w:val="24"/>
              </w:rPr>
              <w:t>2.2.5.</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Сравнительная характеристика развития коммунальной сферы района</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_Toc13579900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18</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01" w:history="1">
            <w:r w:rsidR="00035484" w:rsidRPr="003F15D0">
              <w:rPr>
                <w:rStyle w:val="af9"/>
                <w:rFonts w:ascii="Times New Roman" w:eastAsiaTheme="majorEastAsia" w:hAnsi="Times New Roman"/>
                <w:noProof/>
                <w:sz w:val="24"/>
                <w:szCs w:val="24"/>
              </w:rPr>
              <w:t>2.2.6.</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Сравнительная характеристика развития учреждений культуры района</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_Toc13579901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18</w:t>
            </w:r>
            <w:r w:rsidR="00035484" w:rsidRPr="003F15D0">
              <w:rPr>
                <w:rFonts w:ascii="Times New Roman" w:hAnsi="Times New Roman"/>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02" w:history="1">
            <w:r w:rsidR="00035484" w:rsidRPr="003F15D0">
              <w:rPr>
                <w:rStyle w:val="af9"/>
                <w:noProof/>
                <w:sz w:val="24"/>
                <w:szCs w:val="24"/>
              </w:rPr>
              <w:t>2.3.</w:t>
            </w:r>
            <w:r w:rsidR="00D679F2" w:rsidRPr="003F15D0">
              <w:rPr>
                <w:rFonts w:eastAsiaTheme="minorEastAsia"/>
                <w:noProof/>
                <w:sz w:val="24"/>
                <w:szCs w:val="24"/>
                <w:lang w:eastAsia="ru-RU"/>
              </w:rPr>
              <w:t xml:space="preserve"> </w:t>
            </w:r>
            <w:r w:rsidR="00035484" w:rsidRPr="003F15D0">
              <w:rPr>
                <w:rStyle w:val="af9"/>
                <w:noProof/>
                <w:sz w:val="24"/>
                <w:szCs w:val="24"/>
              </w:rPr>
              <w:t>Концепция социально-экономического развития района</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_Toc13579902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18</w:t>
            </w:r>
            <w:r w:rsidR="00035484" w:rsidRPr="003F15D0">
              <w:rPr>
                <w:noProof/>
                <w:webHidden/>
                <w:sz w:val="24"/>
                <w:szCs w:val="24"/>
              </w:rPr>
              <w:fldChar w:fldCharType="end"/>
            </w:r>
          </w:hyperlink>
        </w:p>
        <w:p w:rsidR="00035484" w:rsidRPr="003F15D0" w:rsidRDefault="00E221FF" w:rsidP="002C5BC7">
          <w:pPr>
            <w:pStyle w:val="12"/>
            <w:tabs>
              <w:tab w:val="clear" w:pos="9214"/>
              <w:tab w:val="right" w:leader="dot" w:pos="9638"/>
            </w:tabs>
            <w:rPr>
              <w:rFonts w:eastAsiaTheme="minorEastAsia"/>
              <w:noProof/>
              <w:lang w:eastAsia="ru-RU"/>
            </w:rPr>
          </w:pPr>
          <w:hyperlink w:anchor="_Toc13579903" w:history="1">
            <w:r w:rsidR="00035484" w:rsidRPr="003F15D0">
              <w:rPr>
                <w:rStyle w:val="af9"/>
                <w:noProof/>
                <w:sz w:val="24"/>
                <w:szCs w:val="24"/>
              </w:rPr>
              <w:t>3.</w:t>
            </w:r>
            <w:r w:rsidR="00D679F2" w:rsidRPr="003F15D0">
              <w:rPr>
                <w:rFonts w:eastAsiaTheme="minorEastAsia"/>
                <w:noProof/>
                <w:lang w:eastAsia="ru-RU"/>
              </w:rPr>
              <w:t xml:space="preserve"> </w:t>
            </w:r>
            <w:r w:rsidR="00035484" w:rsidRPr="003F15D0">
              <w:rPr>
                <w:rStyle w:val="af9"/>
                <w:noProof/>
                <w:sz w:val="24"/>
                <w:szCs w:val="24"/>
              </w:rPr>
              <w:t>СОВРЕМЕННОЕ СОСТОЯНИЕ САНИТАРНОЙ ОЧИСТКИ И УБОРКИ</w:t>
            </w:r>
            <w:r w:rsidR="00035484" w:rsidRPr="003F15D0">
              <w:rPr>
                <w:noProof/>
                <w:webHidden/>
              </w:rPr>
              <w:tab/>
            </w:r>
            <w:r w:rsidR="00035484" w:rsidRPr="003F15D0">
              <w:rPr>
                <w:noProof/>
                <w:webHidden/>
              </w:rPr>
              <w:fldChar w:fldCharType="begin"/>
            </w:r>
            <w:r w:rsidR="00035484" w:rsidRPr="003F15D0">
              <w:rPr>
                <w:noProof/>
                <w:webHidden/>
              </w:rPr>
              <w:instrText xml:space="preserve"> PAGEREF _Toc13579903 \h </w:instrText>
            </w:r>
            <w:r w:rsidR="00035484" w:rsidRPr="003F15D0">
              <w:rPr>
                <w:noProof/>
                <w:webHidden/>
              </w:rPr>
            </w:r>
            <w:r w:rsidR="00035484" w:rsidRPr="003F15D0">
              <w:rPr>
                <w:noProof/>
                <w:webHidden/>
              </w:rPr>
              <w:fldChar w:fldCharType="separate"/>
            </w:r>
            <w:r w:rsidR="002C5BC7">
              <w:rPr>
                <w:noProof/>
                <w:webHidden/>
              </w:rPr>
              <w:t>19</w:t>
            </w:r>
            <w:r w:rsidR="00035484" w:rsidRPr="003F15D0">
              <w:rPr>
                <w:noProof/>
                <w:webHidden/>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04" w:history="1">
            <w:r w:rsidR="00035484" w:rsidRPr="003F15D0">
              <w:rPr>
                <w:rStyle w:val="af9"/>
                <w:noProof/>
                <w:sz w:val="24"/>
                <w:szCs w:val="24"/>
              </w:rPr>
              <w:t>3.1.</w:t>
            </w:r>
            <w:r w:rsidR="00D679F2" w:rsidRPr="003F15D0">
              <w:rPr>
                <w:rFonts w:eastAsiaTheme="minorEastAsia"/>
                <w:noProof/>
                <w:sz w:val="24"/>
                <w:szCs w:val="24"/>
                <w:lang w:eastAsia="ru-RU"/>
              </w:rPr>
              <w:t xml:space="preserve"> </w:t>
            </w:r>
            <w:r w:rsidR="00035484" w:rsidRPr="003F15D0">
              <w:rPr>
                <w:rStyle w:val="af9"/>
                <w:noProof/>
                <w:sz w:val="24"/>
                <w:szCs w:val="24"/>
              </w:rPr>
              <w:t>Сбор и транспортировка ТКО</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_Toc13579904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19</w:t>
            </w:r>
            <w:r w:rsidR="00035484" w:rsidRPr="003F15D0">
              <w:rPr>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05" w:history="1">
            <w:r w:rsidR="00035484" w:rsidRPr="003F15D0">
              <w:rPr>
                <w:rStyle w:val="af9"/>
                <w:rFonts w:ascii="Times New Roman" w:eastAsiaTheme="majorEastAsia" w:hAnsi="Times New Roman"/>
                <w:noProof/>
                <w:sz w:val="24"/>
                <w:szCs w:val="24"/>
              </w:rPr>
              <w:t>3.1.1.</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Организационная структура предприятий по очистке и механизированной уборке района</w:t>
            </w:r>
            <w:r w:rsidR="00D679F2" w:rsidRPr="003F15D0">
              <w:rPr>
                <w:rStyle w:val="af9"/>
                <w:rFonts w:ascii="Times New Roman" w:eastAsiaTheme="majorEastAsia" w:hAnsi="Times New Roman"/>
                <w:noProof/>
                <w:sz w:val="24"/>
                <w:szCs w:val="24"/>
              </w:rPr>
              <w:t>………</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_Toc13579905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19</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06" w:history="1">
            <w:r w:rsidR="00035484" w:rsidRPr="003F15D0">
              <w:rPr>
                <w:rStyle w:val="af9"/>
                <w:rFonts w:ascii="Times New Roman" w:eastAsiaTheme="majorEastAsia" w:hAnsi="Times New Roman"/>
                <w:noProof/>
                <w:sz w:val="24"/>
                <w:szCs w:val="24"/>
              </w:rPr>
              <w:t>3.1.2.</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Способы сбора ТКО от территории ГО Эгвекинот</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_Toc13579906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38</w:t>
            </w:r>
            <w:r w:rsidR="00035484" w:rsidRPr="003F15D0">
              <w:rPr>
                <w:rFonts w:ascii="Times New Roman" w:hAnsi="Times New Roman"/>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07" w:history="1">
            <w:r w:rsidR="00035484" w:rsidRPr="003F15D0">
              <w:rPr>
                <w:rStyle w:val="af9"/>
                <w:noProof/>
                <w:sz w:val="24"/>
                <w:szCs w:val="24"/>
              </w:rPr>
              <w:t>3.2.</w:t>
            </w:r>
            <w:r w:rsidR="00D679F2" w:rsidRPr="003F15D0">
              <w:rPr>
                <w:rFonts w:eastAsiaTheme="minorEastAsia"/>
                <w:noProof/>
                <w:sz w:val="24"/>
                <w:szCs w:val="24"/>
                <w:lang w:eastAsia="ru-RU"/>
              </w:rPr>
              <w:t xml:space="preserve"> </w:t>
            </w:r>
            <w:r w:rsidR="00035484" w:rsidRPr="003F15D0">
              <w:rPr>
                <w:rStyle w:val="af9"/>
                <w:noProof/>
                <w:sz w:val="24"/>
                <w:szCs w:val="24"/>
              </w:rPr>
              <w:t>Вывоз ТКО</w:t>
            </w:r>
            <w:r w:rsidR="00D679F2" w:rsidRPr="003F15D0">
              <w:rPr>
                <w:rStyle w:val="af9"/>
                <w:noProof/>
                <w:sz w:val="24"/>
                <w:szCs w:val="24"/>
              </w:rPr>
              <w:t>……</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_Toc13579907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38</w:t>
            </w:r>
            <w:r w:rsidR="00035484" w:rsidRPr="003F15D0">
              <w:rPr>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08" w:history="1">
            <w:r w:rsidR="00035484" w:rsidRPr="003F15D0">
              <w:rPr>
                <w:rStyle w:val="af9"/>
                <w:noProof/>
                <w:sz w:val="24"/>
                <w:szCs w:val="24"/>
              </w:rPr>
              <w:t>3.3.</w:t>
            </w:r>
            <w:r w:rsidR="00D679F2" w:rsidRPr="003F15D0">
              <w:rPr>
                <w:rFonts w:eastAsiaTheme="minorEastAsia"/>
                <w:noProof/>
                <w:sz w:val="24"/>
                <w:szCs w:val="24"/>
                <w:lang w:eastAsia="ru-RU"/>
              </w:rPr>
              <w:t xml:space="preserve"> </w:t>
            </w:r>
            <w:r w:rsidR="00035484" w:rsidRPr="003F15D0">
              <w:rPr>
                <w:rStyle w:val="af9"/>
                <w:noProof/>
                <w:sz w:val="24"/>
                <w:szCs w:val="24"/>
              </w:rPr>
              <w:t>Захоронение ТКО</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_Toc13579908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38</w:t>
            </w:r>
            <w:r w:rsidR="00035484" w:rsidRPr="003F15D0">
              <w:rPr>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09" w:history="1">
            <w:r w:rsidR="00035484" w:rsidRPr="003F15D0">
              <w:rPr>
                <w:rStyle w:val="af9"/>
                <w:noProof/>
                <w:sz w:val="24"/>
                <w:szCs w:val="24"/>
                <w:lang w:eastAsia="ru-RU"/>
              </w:rPr>
              <w:t>3.4.</w:t>
            </w:r>
            <w:r w:rsidR="00D679F2" w:rsidRPr="003F15D0">
              <w:rPr>
                <w:rFonts w:eastAsiaTheme="minorEastAsia"/>
                <w:noProof/>
                <w:sz w:val="24"/>
                <w:szCs w:val="24"/>
                <w:lang w:eastAsia="ru-RU"/>
              </w:rPr>
              <w:t xml:space="preserve"> </w:t>
            </w:r>
            <w:r w:rsidR="00035484" w:rsidRPr="003F15D0">
              <w:rPr>
                <w:rStyle w:val="af9"/>
                <w:noProof/>
                <w:sz w:val="24"/>
                <w:szCs w:val="24"/>
              </w:rPr>
              <w:t xml:space="preserve">Удаление жидких отходов из неканализированных объектов городского поселения </w:t>
            </w:r>
            <w:r w:rsidR="00035484" w:rsidRPr="003F15D0">
              <w:rPr>
                <w:rStyle w:val="af9"/>
                <w:noProof/>
                <w:sz w:val="24"/>
                <w:szCs w:val="24"/>
                <w:lang w:eastAsia="ru-RU"/>
              </w:rPr>
              <w:t>Эгвекинот</w:t>
            </w:r>
            <w:r w:rsidR="00D679F2" w:rsidRPr="003F15D0">
              <w:rPr>
                <w:rStyle w:val="af9"/>
                <w:noProof/>
                <w:sz w:val="24"/>
                <w:szCs w:val="24"/>
                <w:lang w:eastAsia="ru-RU"/>
              </w:rPr>
              <w:t>…………</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_Toc13579909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39</w:t>
            </w:r>
            <w:r w:rsidR="00035484" w:rsidRPr="003F15D0">
              <w:rPr>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10" w:history="1">
            <w:r w:rsidR="00035484" w:rsidRPr="003F15D0">
              <w:rPr>
                <w:rStyle w:val="af9"/>
                <w:noProof/>
                <w:sz w:val="24"/>
                <w:szCs w:val="24"/>
              </w:rPr>
              <w:t>3.5.</w:t>
            </w:r>
            <w:r w:rsidR="00D679F2" w:rsidRPr="003F15D0">
              <w:rPr>
                <w:rFonts w:eastAsiaTheme="minorEastAsia"/>
                <w:noProof/>
                <w:sz w:val="24"/>
                <w:szCs w:val="24"/>
                <w:lang w:eastAsia="ru-RU"/>
              </w:rPr>
              <w:t xml:space="preserve"> </w:t>
            </w:r>
            <w:r w:rsidR="00035484" w:rsidRPr="003F15D0">
              <w:rPr>
                <w:rStyle w:val="af9"/>
                <w:noProof/>
                <w:sz w:val="24"/>
                <w:szCs w:val="24"/>
              </w:rPr>
              <w:t>Сбор, удаление специфических отходов (крупногабаритных твердых бытовых предметов, опасных отходов больниц (биологических отходов) и т.д.)</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_Toc13579910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39</w:t>
            </w:r>
            <w:r w:rsidR="00035484" w:rsidRPr="003F15D0">
              <w:rPr>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11" w:history="1">
            <w:r w:rsidR="00035484" w:rsidRPr="003F15D0">
              <w:rPr>
                <w:rStyle w:val="af9"/>
                <w:noProof/>
                <w:sz w:val="24"/>
                <w:szCs w:val="24"/>
              </w:rPr>
              <w:t>3.6.</w:t>
            </w:r>
            <w:r w:rsidR="00D679F2" w:rsidRPr="003F15D0">
              <w:rPr>
                <w:rFonts w:eastAsiaTheme="minorEastAsia"/>
                <w:noProof/>
                <w:sz w:val="24"/>
                <w:szCs w:val="24"/>
                <w:lang w:eastAsia="ru-RU"/>
              </w:rPr>
              <w:t xml:space="preserve"> </w:t>
            </w:r>
            <w:r w:rsidR="00035484" w:rsidRPr="003F15D0">
              <w:rPr>
                <w:rStyle w:val="af9"/>
                <w:noProof/>
                <w:sz w:val="24"/>
                <w:szCs w:val="24"/>
              </w:rPr>
              <w:t>Уборка территории от уличного смета, листьев, снега и льда, с обеспечением нормального передвижения населения и транспорта</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_Toc13579911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39</w:t>
            </w:r>
            <w:r w:rsidR="00035484" w:rsidRPr="003F15D0">
              <w:rPr>
                <w:noProof/>
                <w:webHidden/>
                <w:sz w:val="24"/>
                <w:szCs w:val="24"/>
              </w:rPr>
              <w:fldChar w:fldCharType="end"/>
            </w:r>
          </w:hyperlink>
        </w:p>
        <w:p w:rsidR="00035484" w:rsidRPr="003F15D0" w:rsidRDefault="00E221FF" w:rsidP="002C5BC7">
          <w:pPr>
            <w:pStyle w:val="12"/>
            <w:tabs>
              <w:tab w:val="clear" w:pos="9214"/>
              <w:tab w:val="right" w:leader="dot" w:pos="9638"/>
            </w:tabs>
            <w:rPr>
              <w:rFonts w:eastAsiaTheme="minorEastAsia"/>
              <w:noProof/>
              <w:lang w:eastAsia="ru-RU"/>
            </w:rPr>
          </w:pPr>
          <w:hyperlink w:anchor="_Toc13579912" w:history="1">
            <w:r w:rsidR="00035484" w:rsidRPr="003F15D0">
              <w:rPr>
                <w:rStyle w:val="af9"/>
                <w:noProof/>
                <w:sz w:val="24"/>
                <w:szCs w:val="24"/>
              </w:rPr>
              <w:t>4.</w:t>
            </w:r>
            <w:r w:rsidR="00D679F2" w:rsidRPr="003F15D0">
              <w:rPr>
                <w:rFonts w:eastAsiaTheme="minorEastAsia"/>
                <w:noProof/>
                <w:lang w:eastAsia="ru-RU"/>
              </w:rPr>
              <w:t xml:space="preserve"> </w:t>
            </w:r>
            <w:r w:rsidR="00035484" w:rsidRPr="003F15D0">
              <w:rPr>
                <w:rStyle w:val="af9"/>
                <w:noProof/>
                <w:sz w:val="24"/>
                <w:szCs w:val="24"/>
              </w:rPr>
              <w:t>ТВЕРДЫЕ КОММУНАЛЬНЫЕ ОТХОДЫ</w:t>
            </w:r>
            <w:r w:rsidR="00035484" w:rsidRPr="003F15D0">
              <w:rPr>
                <w:noProof/>
                <w:webHidden/>
              </w:rPr>
              <w:tab/>
            </w:r>
            <w:r w:rsidR="00035484" w:rsidRPr="003F15D0">
              <w:rPr>
                <w:noProof/>
                <w:webHidden/>
              </w:rPr>
              <w:fldChar w:fldCharType="begin"/>
            </w:r>
            <w:r w:rsidR="00035484" w:rsidRPr="003F15D0">
              <w:rPr>
                <w:noProof/>
                <w:webHidden/>
              </w:rPr>
              <w:instrText xml:space="preserve"> PAGEREF _Toc13579912 \h </w:instrText>
            </w:r>
            <w:r w:rsidR="00035484" w:rsidRPr="003F15D0">
              <w:rPr>
                <w:noProof/>
                <w:webHidden/>
              </w:rPr>
            </w:r>
            <w:r w:rsidR="00035484" w:rsidRPr="003F15D0">
              <w:rPr>
                <w:noProof/>
                <w:webHidden/>
              </w:rPr>
              <w:fldChar w:fldCharType="separate"/>
            </w:r>
            <w:r w:rsidR="002C5BC7">
              <w:rPr>
                <w:noProof/>
                <w:webHidden/>
              </w:rPr>
              <w:t>39</w:t>
            </w:r>
            <w:r w:rsidR="00035484" w:rsidRPr="003F15D0">
              <w:rPr>
                <w:noProof/>
                <w:webHidden/>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13" w:history="1">
            <w:r w:rsidR="00035484" w:rsidRPr="003F15D0">
              <w:rPr>
                <w:rStyle w:val="af9"/>
                <w:noProof/>
                <w:sz w:val="24"/>
                <w:szCs w:val="24"/>
              </w:rPr>
              <w:t>4.1.</w:t>
            </w:r>
            <w:r w:rsidR="00D679F2" w:rsidRPr="003F15D0">
              <w:rPr>
                <w:rFonts w:eastAsiaTheme="minorEastAsia"/>
                <w:noProof/>
                <w:sz w:val="24"/>
                <w:szCs w:val="24"/>
                <w:lang w:eastAsia="ru-RU"/>
              </w:rPr>
              <w:t xml:space="preserve"> </w:t>
            </w:r>
            <w:r w:rsidR="00035484" w:rsidRPr="003F15D0">
              <w:rPr>
                <w:rStyle w:val="af9"/>
                <w:noProof/>
                <w:sz w:val="24"/>
                <w:szCs w:val="24"/>
              </w:rPr>
              <w:t xml:space="preserve">Характеристика твердых </w:t>
            </w:r>
            <w:r w:rsidR="00035484" w:rsidRPr="003F15D0">
              <w:rPr>
                <w:rStyle w:val="af9"/>
                <w:noProof/>
                <w:sz w:val="24"/>
                <w:szCs w:val="24"/>
                <w:lang w:val="en-US"/>
              </w:rPr>
              <w:t>коммунальных</w:t>
            </w:r>
            <w:r w:rsidR="00035484" w:rsidRPr="003F15D0">
              <w:rPr>
                <w:rStyle w:val="af9"/>
                <w:noProof/>
                <w:sz w:val="24"/>
                <w:szCs w:val="24"/>
              </w:rPr>
              <w:t xml:space="preserve"> отходов</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_Toc13579913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39</w:t>
            </w:r>
            <w:r w:rsidR="00035484" w:rsidRPr="003F15D0">
              <w:rPr>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14" w:history="1">
            <w:r w:rsidR="00035484" w:rsidRPr="003F15D0">
              <w:rPr>
                <w:rStyle w:val="af9"/>
                <w:noProof/>
                <w:sz w:val="24"/>
                <w:szCs w:val="24"/>
              </w:rPr>
              <w:t>4.2.</w:t>
            </w:r>
            <w:r w:rsidR="00D679F2" w:rsidRPr="003F15D0">
              <w:rPr>
                <w:rFonts w:eastAsiaTheme="minorEastAsia"/>
                <w:noProof/>
                <w:sz w:val="24"/>
                <w:szCs w:val="24"/>
                <w:lang w:eastAsia="ru-RU"/>
              </w:rPr>
              <w:t xml:space="preserve"> </w:t>
            </w:r>
            <w:r w:rsidR="00035484" w:rsidRPr="003F15D0">
              <w:rPr>
                <w:rStyle w:val="af9"/>
                <w:noProof/>
                <w:sz w:val="24"/>
                <w:szCs w:val="24"/>
                <w:lang w:val="en-US"/>
              </w:rPr>
              <w:t>Система обращения с</w:t>
            </w:r>
            <w:r w:rsidR="00035484" w:rsidRPr="003F15D0">
              <w:rPr>
                <w:rStyle w:val="af9"/>
                <w:noProof/>
                <w:sz w:val="24"/>
                <w:szCs w:val="24"/>
              </w:rPr>
              <w:t xml:space="preserve"> Т</w:t>
            </w:r>
            <w:r w:rsidR="00035484" w:rsidRPr="003F15D0">
              <w:rPr>
                <w:rStyle w:val="af9"/>
                <w:noProof/>
                <w:sz w:val="24"/>
                <w:szCs w:val="24"/>
                <w:lang w:val="en-US"/>
              </w:rPr>
              <w:t>К</w:t>
            </w:r>
            <w:r w:rsidR="00035484" w:rsidRPr="003F15D0">
              <w:rPr>
                <w:rStyle w:val="af9"/>
                <w:noProof/>
                <w:sz w:val="24"/>
                <w:szCs w:val="24"/>
              </w:rPr>
              <w:t>О</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_Toc13579914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43</w:t>
            </w:r>
            <w:r w:rsidR="00035484" w:rsidRPr="003F15D0">
              <w:rPr>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15" w:history="1">
            <w:r w:rsidR="00035484" w:rsidRPr="003F15D0">
              <w:rPr>
                <w:rStyle w:val="af9"/>
                <w:noProof/>
                <w:sz w:val="24"/>
                <w:szCs w:val="24"/>
              </w:rPr>
              <w:t>4.3.</w:t>
            </w:r>
            <w:r w:rsidR="00D679F2" w:rsidRPr="003F15D0">
              <w:rPr>
                <w:rFonts w:eastAsiaTheme="minorEastAsia"/>
                <w:noProof/>
                <w:sz w:val="24"/>
                <w:szCs w:val="24"/>
                <w:lang w:eastAsia="ru-RU"/>
              </w:rPr>
              <w:t xml:space="preserve"> </w:t>
            </w:r>
            <w:r w:rsidR="00035484" w:rsidRPr="003F15D0">
              <w:rPr>
                <w:rStyle w:val="af9"/>
                <w:noProof/>
                <w:sz w:val="24"/>
                <w:szCs w:val="24"/>
              </w:rPr>
              <w:t>Сведения об объемах накопления ТКО от населения и организаций ГО Эгвекинот. Способы сбора и вывоз ТКО</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_Toc13579915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43</w:t>
            </w:r>
            <w:r w:rsidR="00035484" w:rsidRPr="003F15D0">
              <w:rPr>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16" w:history="1">
            <w:r w:rsidR="00035484" w:rsidRPr="003F15D0">
              <w:rPr>
                <w:rStyle w:val="af9"/>
                <w:rFonts w:ascii="Times New Roman" w:eastAsiaTheme="majorEastAsia" w:hAnsi="Times New Roman"/>
                <w:noProof/>
                <w:sz w:val="24"/>
                <w:szCs w:val="24"/>
              </w:rPr>
              <w:t>4.3.1.</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Расчетный объём образования ТКО от объектов общественного назначения</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_Toc13579916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43</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17" w:history="1">
            <w:r w:rsidR="00035484" w:rsidRPr="003F15D0">
              <w:rPr>
                <w:rStyle w:val="af9"/>
                <w:rFonts w:ascii="Times New Roman" w:eastAsiaTheme="majorEastAsia" w:hAnsi="Times New Roman"/>
                <w:noProof/>
                <w:sz w:val="24"/>
                <w:szCs w:val="24"/>
              </w:rPr>
              <w:t>4.3.2.</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Расчетный объём образования ТКО от населения ГО Эгвекинот</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_Toc13579917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44</w:t>
            </w:r>
            <w:r w:rsidR="00035484" w:rsidRPr="003F15D0">
              <w:rPr>
                <w:rFonts w:ascii="Times New Roman" w:hAnsi="Times New Roman"/>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18" w:history="1">
            <w:r w:rsidR="00035484" w:rsidRPr="003F15D0">
              <w:rPr>
                <w:rStyle w:val="af9"/>
                <w:noProof/>
                <w:sz w:val="24"/>
                <w:szCs w:val="24"/>
              </w:rPr>
              <w:t>4.4.</w:t>
            </w:r>
            <w:r w:rsidR="00D679F2" w:rsidRPr="003F15D0">
              <w:rPr>
                <w:rFonts w:eastAsiaTheme="minorEastAsia"/>
                <w:noProof/>
                <w:sz w:val="24"/>
                <w:szCs w:val="24"/>
                <w:lang w:eastAsia="ru-RU"/>
              </w:rPr>
              <w:t xml:space="preserve"> </w:t>
            </w:r>
            <w:r w:rsidR="00035484" w:rsidRPr="003F15D0">
              <w:rPr>
                <w:rStyle w:val="af9"/>
                <w:noProof/>
                <w:sz w:val="24"/>
                <w:szCs w:val="24"/>
              </w:rPr>
              <w:t>Сбор ТКО</w:t>
            </w:r>
            <w:r w:rsidR="00D679F2" w:rsidRPr="003F15D0">
              <w:rPr>
                <w:rStyle w:val="af9"/>
                <w:noProof/>
                <w:sz w:val="24"/>
                <w:szCs w:val="24"/>
              </w:rPr>
              <w:t>……..</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_Toc13579918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45</w:t>
            </w:r>
            <w:r w:rsidR="00035484" w:rsidRPr="003F15D0">
              <w:rPr>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19" w:history="1">
            <w:r w:rsidR="00035484" w:rsidRPr="003F15D0">
              <w:rPr>
                <w:rStyle w:val="af9"/>
                <w:rFonts w:ascii="Times New Roman" w:eastAsiaTheme="majorEastAsia" w:hAnsi="Times New Roman"/>
                <w:noProof/>
                <w:sz w:val="24"/>
                <w:szCs w:val="24"/>
              </w:rPr>
              <w:t>4.4.1.</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Сбор отходов с использованием контейнеров</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_Toc13579919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49</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20" w:history="1">
            <w:r w:rsidR="00035484" w:rsidRPr="003F15D0">
              <w:rPr>
                <w:rStyle w:val="af9"/>
                <w:rFonts w:ascii="Times New Roman" w:eastAsiaTheme="majorEastAsia" w:hAnsi="Times New Roman"/>
                <w:noProof/>
                <w:sz w:val="24"/>
                <w:szCs w:val="24"/>
              </w:rPr>
              <w:t>4.4.2.</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Мойка контейнеров</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_Toc13579920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53</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21" w:history="1">
            <w:r w:rsidR="00035484" w:rsidRPr="003F15D0">
              <w:rPr>
                <w:rStyle w:val="af9"/>
                <w:rFonts w:ascii="Times New Roman" w:eastAsiaTheme="majorEastAsia" w:hAnsi="Times New Roman"/>
                <w:noProof/>
                <w:sz w:val="24"/>
                <w:szCs w:val="24"/>
              </w:rPr>
              <w:t>4.4.3.</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Сбор отходов с использованием урн</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_Toc13579921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54</w:t>
            </w:r>
            <w:r w:rsidR="00035484" w:rsidRPr="003F15D0">
              <w:rPr>
                <w:rFonts w:ascii="Times New Roman" w:hAnsi="Times New Roman"/>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22" w:history="1">
            <w:r w:rsidR="00035484" w:rsidRPr="003F15D0">
              <w:rPr>
                <w:rStyle w:val="af9"/>
                <w:noProof/>
                <w:sz w:val="24"/>
                <w:szCs w:val="24"/>
              </w:rPr>
              <w:t>4.5.</w:t>
            </w:r>
            <w:r w:rsidR="00D679F2" w:rsidRPr="003F15D0">
              <w:rPr>
                <w:rFonts w:eastAsiaTheme="minorEastAsia"/>
                <w:noProof/>
                <w:sz w:val="24"/>
                <w:szCs w:val="24"/>
                <w:lang w:eastAsia="ru-RU"/>
              </w:rPr>
              <w:t xml:space="preserve"> </w:t>
            </w:r>
            <w:r w:rsidR="00035484" w:rsidRPr="003F15D0">
              <w:rPr>
                <w:rStyle w:val="af9"/>
                <w:noProof/>
                <w:sz w:val="24"/>
                <w:szCs w:val="24"/>
              </w:rPr>
              <w:t>Транспортировка ТКО</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_Toc13579922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55</w:t>
            </w:r>
            <w:r w:rsidR="00035484" w:rsidRPr="003F15D0">
              <w:rPr>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23" w:history="1">
            <w:r w:rsidR="00035484" w:rsidRPr="003F15D0">
              <w:rPr>
                <w:rStyle w:val="af9"/>
                <w:noProof/>
                <w:sz w:val="24"/>
                <w:szCs w:val="24"/>
              </w:rPr>
              <w:t>4.6.</w:t>
            </w:r>
            <w:r w:rsidR="00D679F2" w:rsidRPr="003F15D0">
              <w:rPr>
                <w:rFonts w:eastAsiaTheme="minorEastAsia"/>
                <w:noProof/>
                <w:sz w:val="24"/>
                <w:szCs w:val="24"/>
                <w:lang w:eastAsia="ru-RU"/>
              </w:rPr>
              <w:t xml:space="preserve"> </w:t>
            </w:r>
            <w:r w:rsidR="00035484" w:rsidRPr="003F15D0">
              <w:rPr>
                <w:rStyle w:val="af9"/>
                <w:noProof/>
                <w:sz w:val="24"/>
                <w:szCs w:val="24"/>
              </w:rPr>
              <w:t>Определение необходимого количества мусоровозного транспорта и дорожной техники</w:t>
            </w:r>
            <w:r w:rsidR="00D679F2" w:rsidRPr="003F15D0">
              <w:rPr>
                <w:rStyle w:val="af9"/>
                <w:noProof/>
                <w:sz w:val="24"/>
                <w:szCs w:val="24"/>
              </w:rPr>
              <w:t>…………….</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_Toc13579923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60</w:t>
            </w:r>
            <w:r w:rsidR="00035484" w:rsidRPr="003F15D0">
              <w:rPr>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24" w:history="1">
            <w:r w:rsidR="00035484" w:rsidRPr="003F15D0">
              <w:rPr>
                <w:rStyle w:val="af9"/>
                <w:noProof/>
                <w:sz w:val="24"/>
                <w:szCs w:val="24"/>
              </w:rPr>
              <w:t>4.7.</w:t>
            </w:r>
            <w:r w:rsidR="00D679F2" w:rsidRPr="003F15D0">
              <w:rPr>
                <w:rFonts w:eastAsiaTheme="minorEastAsia"/>
                <w:noProof/>
                <w:sz w:val="24"/>
                <w:szCs w:val="24"/>
                <w:lang w:eastAsia="ru-RU"/>
              </w:rPr>
              <w:t xml:space="preserve"> </w:t>
            </w:r>
            <w:r w:rsidR="00035484" w:rsidRPr="003F15D0">
              <w:rPr>
                <w:rStyle w:val="af9"/>
                <w:noProof/>
                <w:sz w:val="24"/>
                <w:szCs w:val="24"/>
              </w:rPr>
              <w:t>Рекомендации по раздельному сбору ценных компонентов ТКО</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_Toc13579924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63</w:t>
            </w:r>
            <w:r w:rsidR="00035484" w:rsidRPr="003F15D0">
              <w:rPr>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25" w:history="1">
            <w:r w:rsidR="00035484" w:rsidRPr="003F15D0">
              <w:rPr>
                <w:rStyle w:val="af9"/>
                <w:noProof/>
                <w:sz w:val="24"/>
                <w:szCs w:val="24"/>
              </w:rPr>
              <w:t>4.8.</w:t>
            </w:r>
            <w:r w:rsidR="00D679F2" w:rsidRPr="003F15D0">
              <w:rPr>
                <w:rFonts w:eastAsiaTheme="minorEastAsia"/>
                <w:noProof/>
                <w:sz w:val="24"/>
                <w:szCs w:val="24"/>
                <w:lang w:eastAsia="ru-RU"/>
              </w:rPr>
              <w:t xml:space="preserve"> </w:t>
            </w:r>
            <w:r w:rsidR="00035484" w:rsidRPr="003F15D0">
              <w:rPr>
                <w:rStyle w:val="af9"/>
                <w:noProof/>
                <w:sz w:val="24"/>
                <w:szCs w:val="24"/>
              </w:rPr>
              <w:t>Сравнительная характеристика методов обезвреживания ТКО и методов захоронения на свалке</w:t>
            </w:r>
            <w:r w:rsidR="00D679F2" w:rsidRPr="003F15D0">
              <w:rPr>
                <w:rStyle w:val="af9"/>
                <w:noProof/>
                <w:sz w:val="24"/>
                <w:szCs w:val="24"/>
              </w:rPr>
              <w:t>…………………</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_Toc13579925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77</w:t>
            </w:r>
            <w:r w:rsidR="00035484" w:rsidRPr="003F15D0">
              <w:rPr>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26" w:history="1">
            <w:r w:rsidR="00035484" w:rsidRPr="003F15D0">
              <w:rPr>
                <w:rStyle w:val="af9"/>
                <w:noProof/>
                <w:sz w:val="24"/>
                <w:szCs w:val="24"/>
              </w:rPr>
              <w:t>4.9.</w:t>
            </w:r>
            <w:r w:rsidR="00D679F2" w:rsidRPr="003F15D0">
              <w:rPr>
                <w:rFonts w:eastAsiaTheme="minorEastAsia"/>
                <w:noProof/>
                <w:sz w:val="24"/>
                <w:szCs w:val="24"/>
                <w:lang w:eastAsia="ru-RU"/>
              </w:rPr>
              <w:t xml:space="preserve"> </w:t>
            </w:r>
            <w:r w:rsidR="00035484" w:rsidRPr="003F15D0">
              <w:rPr>
                <w:rStyle w:val="af9"/>
                <w:noProof/>
                <w:sz w:val="24"/>
                <w:szCs w:val="24"/>
              </w:rPr>
              <w:t>Расчет периода эксплуатации свалки ТКО</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_Toc13579926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88</w:t>
            </w:r>
            <w:r w:rsidR="00035484" w:rsidRPr="003F15D0">
              <w:rPr>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27" w:history="1">
            <w:r w:rsidR="00035484" w:rsidRPr="003F15D0">
              <w:rPr>
                <w:rStyle w:val="af9"/>
                <w:noProof/>
                <w:sz w:val="24"/>
                <w:szCs w:val="24"/>
              </w:rPr>
              <w:t>4.10.</w:t>
            </w:r>
            <w:r w:rsidR="00D679F2" w:rsidRPr="003F15D0">
              <w:rPr>
                <w:rFonts w:eastAsiaTheme="minorEastAsia"/>
                <w:noProof/>
                <w:sz w:val="24"/>
                <w:szCs w:val="24"/>
                <w:lang w:eastAsia="ru-RU"/>
              </w:rPr>
              <w:t xml:space="preserve"> </w:t>
            </w:r>
            <w:r w:rsidR="00035484" w:rsidRPr="003F15D0">
              <w:rPr>
                <w:rStyle w:val="af9"/>
                <w:noProof/>
                <w:sz w:val="24"/>
                <w:szCs w:val="24"/>
              </w:rPr>
              <w:t>Основные критерии, учитываемые при выборе местоположения свалки ТКО</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_Toc13579927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88</w:t>
            </w:r>
            <w:r w:rsidR="00035484" w:rsidRPr="003F15D0">
              <w:rPr>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28" w:history="1">
            <w:r w:rsidR="00035484" w:rsidRPr="003F15D0">
              <w:rPr>
                <w:rStyle w:val="af9"/>
                <w:noProof/>
                <w:sz w:val="24"/>
                <w:szCs w:val="24"/>
              </w:rPr>
              <w:t>4.11.</w:t>
            </w:r>
            <w:r w:rsidR="00D679F2" w:rsidRPr="003F15D0">
              <w:rPr>
                <w:rFonts w:eastAsiaTheme="minorEastAsia"/>
                <w:noProof/>
                <w:sz w:val="24"/>
                <w:szCs w:val="24"/>
                <w:lang w:eastAsia="ru-RU"/>
              </w:rPr>
              <w:t xml:space="preserve"> </w:t>
            </w:r>
            <w:r w:rsidR="00035484" w:rsidRPr="003F15D0">
              <w:rPr>
                <w:rStyle w:val="af9"/>
                <w:noProof/>
                <w:sz w:val="24"/>
                <w:szCs w:val="24"/>
              </w:rPr>
              <w:t>Источники загрязнения окружающей среды на свалке ТКО</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_Toc13579928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90</w:t>
            </w:r>
            <w:r w:rsidR="00035484" w:rsidRPr="003F15D0">
              <w:rPr>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29" w:history="1">
            <w:r w:rsidR="00035484" w:rsidRPr="003F15D0">
              <w:rPr>
                <w:rStyle w:val="af9"/>
                <w:noProof/>
                <w:sz w:val="24"/>
                <w:szCs w:val="24"/>
              </w:rPr>
              <w:t>4.12.</w:t>
            </w:r>
            <w:r w:rsidR="00D679F2" w:rsidRPr="003F15D0">
              <w:rPr>
                <w:rFonts w:eastAsiaTheme="minorEastAsia"/>
                <w:noProof/>
                <w:sz w:val="24"/>
                <w:szCs w:val="24"/>
                <w:lang w:eastAsia="ru-RU"/>
              </w:rPr>
              <w:t xml:space="preserve"> </w:t>
            </w:r>
            <w:r w:rsidR="00035484" w:rsidRPr="003F15D0">
              <w:rPr>
                <w:rStyle w:val="af9"/>
                <w:noProof/>
                <w:sz w:val="24"/>
                <w:szCs w:val="24"/>
              </w:rPr>
              <w:t>Рекультивация территорий закрытых свалок</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_Toc13579929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93</w:t>
            </w:r>
            <w:r w:rsidR="00035484" w:rsidRPr="003F15D0">
              <w:rPr>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30" w:history="1">
            <w:r w:rsidR="00035484" w:rsidRPr="003F15D0">
              <w:rPr>
                <w:rStyle w:val="af9"/>
                <w:noProof/>
                <w:sz w:val="24"/>
                <w:szCs w:val="24"/>
              </w:rPr>
              <w:t>4.13.</w:t>
            </w:r>
            <w:r w:rsidR="00D679F2" w:rsidRPr="003F15D0">
              <w:rPr>
                <w:rFonts w:eastAsiaTheme="minorEastAsia"/>
                <w:noProof/>
                <w:sz w:val="24"/>
                <w:szCs w:val="24"/>
                <w:lang w:eastAsia="ru-RU"/>
              </w:rPr>
              <w:t xml:space="preserve"> </w:t>
            </w:r>
            <w:r w:rsidR="00035484" w:rsidRPr="003F15D0">
              <w:rPr>
                <w:rStyle w:val="af9"/>
                <w:noProof/>
                <w:sz w:val="24"/>
                <w:szCs w:val="24"/>
              </w:rPr>
              <w:t>Организация работ</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_Toc13579930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95</w:t>
            </w:r>
            <w:r w:rsidR="00035484" w:rsidRPr="003F15D0">
              <w:rPr>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31" w:history="1">
            <w:r w:rsidR="00035484" w:rsidRPr="003F15D0">
              <w:rPr>
                <w:rStyle w:val="af9"/>
                <w:noProof/>
                <w:sz w:val="24"/>
                <w:szCs w:val="24"/>
              </w:rPr>
              <w:t>4.14.</w:t>
            </w:r>
            <w:r w:rsidR="00D679F2" w:rsidRPr="003F15D0">
              <w:rPr>
                <w:rFonts w:eastAsiaTheme="minorEastAsia"/>
                <w:noProof/>
                <w:sz w:val="24"/>
                <w:szCs w:val="24"/>
                <w:lang w:eastAsia="ru-RU"/>
              </w:rPr>
              <w:t xml:space="preserve"> </w:t>
            </w:r>
            <w:r w:rsidR="00035484" w:rsidRPr="003F15D0">
              <w:rPr>
                <w:rStyle w:val="af9"/>
                <w:noProof/>
                <w:sz w:val="24"/>
                <w:szCs w:val="24"/>
              </w:rPr>
              <w:t>Технология рекультивации</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_Toc13579931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96</w:t>
            </w:r>
            <w:r w:rsidR="00035484" w:rsidRPr="003F15D0">
              <w:rPr>
                <w:noProof/>
                <w:webHidden/>
                <w:sz w:val="24"/>
                <w:szCs w:val="24"/>
              </w:rPr>
              <w:fldChar w:fldCharType="end"/>
            </w:r>
          </w:hyperlink>
        </w:p>
        <w:p w:rsidR="00035484" w:rsidRPr="003F15D0" w:rsidRDefault="00E221FF" w:rsidP="002C5BC7">
          <w:pPr>
            <w:pStyle w:val="12"/>
            <w:tabs>
              <w:tab w:val="clear" w:pos="9214"/>
              <w:tab w:val="right" w:leader="dot" w:pos="9638"/>
            </w:tabs>
            <w:rPr>
              <w:rFonts w:eastAsiaTheme="minorEastAsia"/>
              <w:noProof/>
              <w:lang w:eastAsia="ru-RU"/>
            </w:rPr>
          </w:pPr>
          <w:hyperlink w:anchor="_Toc13579932" w:history="1">
            <w:r w:rsidR="00035484" w:rsidRPr="003F15D0">
              <w:rPr>
                <w:rStyle w:val="af9"/>
                <w:noProof/>
                <w:sz w:val="24"/>
                <w:szCs w:val="24"/>
              </w:rPr>
              <w:t>5.</w:t>
            </w:r>
            <w:r w:rsidR="00D679F2" w:rsidRPr="003F15D0">
              <w:rPr>
                <w:rFonts w:eastAsiaTheme="minorEastAsia"/>
                <w:noProof/>
                <w:lang w:eastAsia="ru-RU"/>
              </w:rPr>
              <w:t xml:space="preserve"> </w:t>
            </w:r>
            <w:r w:rsidR="00035484" w:rsidRPr="003F15D0">
              <w:rPr>
                <w:rStyle w:val="af9"/>
                <w:noProof/>
                <w:sz w:val="24"/>
                <w:szCs w:val="24"/>
              </w:rPr>
              <w:t>ЖИДКИЕ БЫТОВЫЕ ОТХОДЫ</w:t>
            </w:r>
            <w:r w:rsidR="00035484" w:rsidRPr="003F15D0">
              <w:rPr>
                <w:noProof/>
                <w:webHidden/>
              </w:rPr>
              <w:tab/>
            </w:r>
            <w:r w:rsidR="00035484" w:rsidRPr="003F15D0">
              <w:rPr>
                <w:noProof/>
                <w:webHidden/>
              </w:rPr>
              <w:fldChar w:fldCharType="begin"/>
            </w:r>
            <w:r w:rsidR="00035484" w:rsidRPr="003F15D0">
              <w:rPr>
                <w:noProof/>
                <w:webHidden/>
              </w:rPr>
              <w:instrText xml:space="preserve"> PAGEREF _Toc13579932 \h </w:instrText>
            </w:r>
            <w:r w:rsidR="00035484" w:rsidRPr="003F15D0">
              <w:rPr>
                <w:noProof/>
                <w:webHidden/>
              </w:rPr>
            </w:r>
            <w:r w:rsidR="00035484" w:rsidRPr="003F15D0">
              <w:rPr>
                <w:noProof/>
                <w:webHidden/>
              </w:rPr>
              <w:fldChar w:fldCharType="separate"/>
            </w:r>
            <w:r w:rsidR="002C5BC7">
              <w:rPr>
                <w:noProof/>
                <w:webHidden/>
              </w:rPr>
              <w:t>100</w:t>
            </w:r>
            <w:r w:rsidR="00035484" w:rsidRPr="003F15D0">
              <w:rPr>
                <w:noProof/>
                <w:webHidden/>
              </w:rPr>
              <w:fldChar w:fldCharType="end"/>
            </w:r>
          </w:hyperlink>
        </w:p>
        <w:p w:rsidR="00035484" w:rsidRPr="003F15D0" w:rsidRDefault="00E221FF" w:rsidP="002C5BC7">
          <w:pPr>
            <w:pStyle w:val="12"/>
            <w:tabs>
              <w:tab w:val="clear" w:pos="9214"/>
              <w:tab w:val="right" w:leader="dot" w:pos="9638"/>
            </w:tabs>
            <w:rPr>
              <w:rFonts w:eastAsiaTheme="minorEastAsia"/>
              <w:noProof/>
              <w:lang w:eastAsia="ru-RU"/>
            </w:rPr>
          </w:pPr>
          <w:hyperlink w:anchor="_Toc13579933" w:history="1">
            <w:r w:rsidR="00035484" w:rsidRPr="003F15D0">
              <w:rPr>
                <w:rStyle w:val="af9"/>
                <w:noProof/>
                <w:sz w:val="24"/>
                <w:szCs w:val="24"/>
              </w:rPr>
              <w:t>6.</w:t>
            </w:r>
            <w:r w:rsidR="00D679F2" w:rsidRPr="003F15D0">
              <w:rPr>
                <w:rFonts w:eastAsiaTheme="minorEastAsia"/>
                <w:noProof/>
                <w:lang w:eastAsia="ru-RU"/>
              </w:rPr>
              <w:t xml:space="preserve"> </w:t>
            </w:r>
            <w:r w:rsidR="00035484" w:rsidRPr="003F15D0">
              <w:rPr>
                <w:rStyle w:val="af9"/>
                <w:noProof/>
                <w:sz w:val="24"/>
                <w:szCs w:val="24"/>
              </w:rPr>
              <w:t>СОДЕРЖАНИЕ И УБОРКА ПРИДОМОВЫХ И ОБОСОБЛЕННЫХ ТЕРРИТОРИЙ</w:t>
            </w:r>
            <w:r w:rsidR="00035484" w:rsidRPr="003F15D0">
              <w:rPr>
                <w:noProof/>
                <w:webHidden/>
              </w:rPr>
              <w:tab/>
            </w:r>
            <w:r w:rsidR="00035484" w:rsidRPr="003F15D0">
              <w:rPr>
                <w:noProof/>
                <w:webHidden/>
              </w:rPr>
              <w:fldChar w:fldCharType="begin"/>
            </w:r>
            <w:r w:rsidR="00035484" w:rsidRPr="003F15D0">
              <w:rPr>
                <w:noProof/>
                <w:webHidden/>
              </w:rPr>
              <w:instrText xml:space="preserve"> PAGEREF _Toc13579933 \h </w:instrText>
            </w:r>
            <w:r w:rsidR="00035484" w:rsidRPr="003F15D0">
              <w:rPr>
                <w:noProof/>
                <w:webHidden/>
              </w:rPr>
            </w:r>
            <w:r w:rsidR="00035484" w:rsidRPr="003F15D0">
              <w:rPr>
                <w:noProof/>
                <w:webHidden/>
              </w:rPr>
              <w:fldChar w:fldCharType="separate"/>
            </w:r>
            <w:r w:rsidR="002C5BC7">
              <w:rPr>
                <w:noProof/>
                <w:webHidden/>
              </w:rPr>
              <w:t>101</w:t>
            </w:r>
            <w:r w:rsidR="00035484" w:rsidRPr="003F15D0">
              <w:rPr>
                <w:noProof/>
                <w:webHidden/>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34" w:history="1">
            <w:r w:rsidR="00035484" w:rsidRPr="003F15D0">
              <w:rPr>
                <w:rStyle w:val="af9"/>
                <w:noProof/>
                <w:sz w:val="24"/>
                <w:szCs w:val="24"/>
              </w:rPr>
              <w:t>6.1.</w:t>
            </w:r>
            <w:r w:rsidR="00D679F2" w:rsidRPr="003F15D0">
              <w:rPr>
                <w:rFonts w:eastAsiaTheme="minorEastAsia"/>
                <w:noProof/>
                <w:sz w:val="24"/>
                <w:szCs w:val="24"/>
                <w:lang w:eastAsia="ru-RU"/>
              </w:rPr>
              <w:t xml:space="preserve"> </w:t>
            </w:r>
            <w:r w:rsidR="00035484" w:rsidRPr="003F15D0">
              <w:rPr>
                <w:rStyle w:val="af9"/>
                <w:noProof/>
                <w:sz w:val="24"/>
                <w:szCs w:val="24"/>
              </w:rPr>
              <w:t>Требования к технологии работ по комплексной уборке городских покрытий</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_Toc13579934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101</w:t>
            </w:r>
            <w:r w:rsidR="00035484" w:rsidRPr="003F15D0">
              <w:rPr>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35" w:history="1">
            <w:r w:rsidR="00035484" w:rsidRPr="003F15D0">
              <w:rPr>
                <w:rStyle w:val="af9"/>
                <w:rFonts w:ascii="Times New Roman" w:eastAsiaTheme="majorEastAsia" w:hAnsi="Times New Roman"/>
                <w:noProof/>
                <w:sz w:val="24"/>
                <w:szCs w:val="24"/>
              </w:rPr>
              <w:t>6.1.1.</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Механизированная уборка городских дорог</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_Toc13579935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101</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36" w:history="1">
            <w:r w:rsidR="00035484" w:rsidRPr="003F15D0">
              <w:rPr>
                <w:rStyle w:val="af9"/>
                <w:rFonts w:ascii="Times New Roman" w:eastAsiaTheme="majorEastAsia" w:hAnsi="Times New Roman"/>
                <w:noProof/>
                <w:sz w:val="24"/>
                <w:szCs w:val="24"/>
              </w:rPr>
              <w:t>6.1.2.</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Организация работ</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_Toc13579936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103</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37" w:history="1">
            <w:r w:rsidR="00035484" w:rsidRPr="003F15D0">
              <w:rPr>
                <w:rStyle w:val="af9"/>
                <w:rFonts w:ascii="Times New Roman" w:eastAsiaTheme="majorEastAsia" w:hAnsi="Times New Roman"/>
                <w:noProof/>
                <w:sz w:val="24"/>
                <w:szCs w:val="24"/>
              </w:rPr>
              <w:t>6.1.3.</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Подметание</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_Toc13579937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104</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38" w:history="1">
            <w:r w:rsidR="00035484" w:rsidRPr="003F15D0">
              <w:rPr>
                <w:rStyle w:val="af9"/>
                <w:rFonts w:ascii="Times New Roman" w:eastAsiaTheme="majorEastAsia" w:hAnsi="Times New Roman"/>
                <w:noProof/>
                <w:sz w:val="24"/>
                <w:szCs w:val="24"/>
              </w:rPr>
              <w:t>6.1.4.</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Зимняя уборка дорожных покрытий</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_Toc13579938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105</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39" w:history="1">
            <w:r w:rsidR="00035484" w:rsidRPr="003F15D0">
              <w:rPr>
                <w:rStyle w:val="af9"/>
                <w:rFonts w:ascii="Times New Roman" w:eastAsiaTheme="majorEastAsia" w:hAnsi="Times New Roman"/>
                <w:noProof/>
                <w:sz w:val="24"/>
                <w:szCs w:val="24"/>
              </w:rPr>
              <w:t>6.1.5.</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Технология зимней уборки городских дорог</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_Toc13579939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107</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40" w:history="1">
            <w:r w:rsidR="00035484" w:rsidRPr="003F15D0">
              <w:rPr>
                <w:rStyle w:val="af9"/>
                <w:rFonts w:ascii="Times New Roman" w:eastAsiaTheme="majorEastAsia" w:hAnsi="Times New Roman"/>
                <w:noProof/>
                <w:sz w:val="24"/>
                <w:szCs w:val="24"/>
              </w:rPr>
              <w:t>6.1.6.</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Борьба со снежно-ледяными образованиями</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_Toc13579940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108</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41" w:history="1">
            <w:r w:rsidR="00035484" w:rsidRPr="003F15D0">
              <w:rPr>
                <w:rStyle w:val="af9"/>
                <w:rFonts w:ascii="Times New Roman" w:eastAsiaTheme="majorEastAsia" w:hAnsi="Times New Roman"/>
                <w:noProof/>
                <w:sz w:val="24"/>
                <w:szCs w:val="24"/>
              </w:rPr>
              <w:t>6.1.7.</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Сгребание и подметание снега</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_Toc13579941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110</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42" w:history="1">
            <w:r w:rsidR="00035484" w:rsidRPr="003F15D0">
              <w:rPr>
                <w:rStyle w:val="af9"/>
                <w:rFonts w:ascii="Times New Roman" w:eastAsiaTheme="majorEastAsia" w:hAnsi="Times New Roman"/>
                <w:noProof/>
                <w:sz w:val="24"/>
                <w:szCs w:val="24"/>
              </w:rPr>
              <w:t>6.1.8.</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Удаление уплотненного снега и льда</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_Toc13579942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111</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43" w:history="1">
            <w:r w:rsidR="00035484" w:rsidRPr="003F15D0">
              <w:rPr>
                <w:rStyle w:val="af9"/>
                <w:rFonts w:ascii="Times New Roman" w:eastAsiaTheme="majorEastAsia" w:hAnsi="Times New Roman"/>
                <w:noProof/>
                <w:sz w:val="24"/>
                <w:szCs w:val="24"/>
              </w:rPr>
              <w:t>6.1.9.</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Удаление снега и скола</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_Toc13579943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111</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44" w:history="1">
            <w:r w:rsidR="00035484" w:rsidRPr="003F15D0">
              <w:rPr>
                <w:rStyle w:val="af9"/>
                <w:rFonts w:ascii="Times New Roman" w:eastAsiaTheme="majorEastAsia" w:hAnsi="Times New Roman"/>
                <w:noProof/>
                <w:sz w:val="24"/>
                <w:szCs w:val="24"/>
              </w:rPr>
              <w:t>6.1.10.</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Борьба с гололедом</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_Toc13579944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112</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45" w:history="1">
            <w:r w:rsidR="00035484" w:rsidRPr="003F15D0">
              <w:rPr>
                <w:rStyle w:val="af9"/>
                <w:rFonts w:ascii="Times New Roman" w:eastAsiaTheme="majorEastAsia" w:hAnsi="Times New Roman"/>
                <w:noProof/>
                <w:sz w:val="24"/>
                <w:szCs w:val="24"/>
              </w:rPr>
              <w:t>6.1.11.</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Технологические материалы, применяемые при зимней уборке городских улиц</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_Toc13579945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113</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46" w:history="1">
            <w:r w:rsidR="00035484" w:rsidRPr="003F15D0">
              <w:rPr>
                <w:rStyle w:val="af9"/>
                <w:rFonts w:ascii="Times New Roman" w:eastAsiaTheme="majorEastAsia" w:hAnsi="Times New Roman"/>
                <w:noProof/>
                <w:sz w:val="24"/>
                <w:szCs w:val="24"/>
              </w:rPr>
              <w:t>6.1.12.</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Сооружения для складирования снега</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_Toc13579946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114</w:t>
            </w:r>
            <w:r w:rsidR="00035484" w:rsidRPr="003F15D0">
              <w:rPr>
                <w:rFonts w:ascii="Times New Roman" w:hAnsi="Times New Roman"/>
                <w:noProof/>
                <w:webHidden/>
                <w:sz w:val="24"/>
                <w:szCs w:val="24"/>
              </w:rPr>
              <w:fldChar w:fldCharType="end"/>
            </w:r>
          </w:hyperlink>
        </w:p>
        <w:p w:rsidR="00035484" w:rsidRPr="003F15D0" w:rsidRDefault="00E221FF" w:rsidP="002C5BC7">
          <w:pPr>
            <w:pStyle w:val="31"/>
            <w:tabs>
              <w:tab w:val="clear" w:pos="9214"/>
              <w:tab w:val="right" w:leader="dot" w:pos="9638"/>
            </w:tabs>
            <w:spacing w:before="100" w:after="0"/>
            <w:ind w:right="0"/>
            <w:jc w:val="both"/>
            <w:rPr>
              <w:rFonts w:ascii="Times New Roman" w:eastAsiaTheme="minorEastAsia" w:hAnsi="Times New Roman"/>
              <w:noProof/>
              <w:sz w:val="24"/>
              <w:szCs w:val="24"/>
            </w:rPr>
          </w:pPr>
          <w:hyperlink w:anchor="_Toc13579947" w:history="1">
            <w:r w:rsidR="00035484" w:rsidRPr="003F15D0">
              <w:rPr>
                <w:rStyle w:val="af9"/>
                <w:rFonts w:ascii="Times New Roman" w:eastAsiaTheme="majorEastAsia" w:hAnsi="Times New Roman"/>
                <w:noProof/>
                <w:sz w:val="24"/>
                <w:szCs w:val="24"/>
              </w:rPr>
              <w:t>6.1.13.</w:t>
            </w:r>
            <w:r w:rsidR="00D679F2" w:rsidRPr="003F15D0">
              <w:rPr>
                <w:rFonts w:ascii="Times New Roman" w:eastAsiaTheme="minorEastAsia" w:hAnsi="Times New Roman"/>
                <w:noProof/>
                <w:sz w:val="24"/>
                <w:szCs w:val="24"/>
              </w:rPr>
              <w:t xml:space="preserve"> </w:t>
            </w:r>
            <w:r w:rsidR="00035484" w:rsidRPr="003F15D0">
              <w:rPr>
                <w:rStyle w:val="af9"/>
                <w:rFonts w:ascii="Times New Roman" w:eastAsiaTheme="majorEastAsia" w:hAnsi="Times New Roman"/>
                <w:noProof/>
                <w:sz w:val="24"/>
                <w:szCs w:val="24"/>
              </w:rPr>
              <w:t>Рекомендации по приготовлению песко-соляной смеси для обработки дорожных покрытий</w:t>
            </w:r>
            <w:r w:rsidR="00D679F2" w:rsidRPr="003F15D0">
              <w:rPr>
                <w:rStyle w:val="af9"/>
                <w:rFonts w:ascii="Times New Roman" w:eastAsiaTheme="majorEastAsia" w:hAnsi="Times New Roman"/>
                <w:noProof/>
                <w:sz w:val="24"/>
                <w:szCs w:val="24"/>
              </w:rPr>
              <w:t>…..</w:t>
            </w:r>
            <w:r w:rsidR="00035484" w:rsidRPr="003F15D0">
              <w:rPr>
                <w:rFonts w:ascii="Times New Roman" w:hAnsi="Times New Roman"/>
                <w:noProof/>
                <w:webHidden/>
                <w:sz w:val="24"/>
                <w:szCs w:val="24"/>
              </w:rPr>
              <w:tab/>
            </w:r>
            <w:r w:rsidR="00035484" w:rsidRPr="003F15D0">
              <w:rPr>
                <w:rFonts w:ascii="Times New Roman" w:hAnsi="Times New Roman"/>
                <w:noProof/>
                <w:webHidden/>
                <w:sz w:val="24"/>
                <w:szCs w:val="24"/>
              </w:rPr>
              <w:fldChar w:fldCharType="begin"/>
            </w:r>
            <w:r w:rsidR="00035484" w:rsidRPr="003F15D0">
              <w:rPr>
                <w:rFonts w:ascii="Times New Roman" w:hAnsi="Times New Roman"/>
                <w:noProof/>
                <w:webHidden/>
                <w:sz w:val="24"/>
                <w:szCs w:val="24"/>
              </w:rPr>
              <w:instrText xml:space="preserve"> PAGEREF _Toc13579947 \h </w:instrText>
            </w:r>
            <w:r w:rsidR="00035484" w:rsidRPr="003F15D0">
              <w:rPr>
                <w:rFonts w:ascii="Times New Roman" w:hAnsi="Times New Roman"/>
                <w:noProof/>
                <w:webHidden/>
                <w:sz w:val="24"/>
                <w:szCs w:val="24"/>
              </w:rPr>
            </w:r>
            <w:r w:rsidR="00035484" w:rsidRPr="003F15D0">
              <w:rPr>
                <w:rFonts w:ascii="Times New Roman" w:hAnsi="Times New Roman"/>
                <w:noProof/>
                <w:webHidden/>
                <w:sz w:val="24"/>
                <w:szCs w:val="24"/>
              </w:rPr>
              <w:fldChar w:fldCharType="separate"/>
            </w:r>
            <w:r w:rsidR="002C5BC7">
              <w:rPr>
                <w:rFonts w:ascii="Times New Roman" w:hAnsi="Times New Roman"/>
                <w:noProof/>
                <w:webHidden/>
                <w:sz w:val="24"/>
                <w:szCs w:val="24"/>
              </w:rPr>
              <w:t>115</w:t>
            </w:r>
            <w:r w:rsidR="00035484" w:rsidRPr="003F15D0">
              <w:rPr>
                <w:rFonts w:ascii="Times New Roman" w:hAnsi="Times New Roman"/>
                <w:noProof/>
                <w:webHidden/>
                <w:sz w:val="24"/>
                <w:szCs w:val="24"/>
              </w:rPr>
              <w:fldChar w:fldCharType="end"/>
            </w:r>
          </w:hyperlink>
        </w:p>
        <w:p w:rsidR="00035484" w:rsidRPr="003F15D0" w:rsidRDefault="00E221FF" w:rsidP="002C5BC7">
          <w:pPr>
            <w:pStyle w:val="21"/>
            <w:tabs>
              <w:tab w:val="clear" w:pos="9214"/>
              <w:tab w:val="right" w:leader="dot" w:pos="9638"/>
            </w:tabs>
            <w:spacing w:before="100" w:after="0" w:line="276" w:lineRule="auto"/>
            <w:jc w:val="both"/>
            <w:rPr>
              <w:rFonts w:eastAsiaTheme="minorEastAsia"/>
              <w:noProof/>
              <w:sz w:val="24"/>
              <w:szCs w:val="24"/>
              <w:lang w:eastAsia="ru-RU"/>
            </w:rPr>
          </w:pPr>
          <w:hyperlink w:anchor="_Toc13579948" w:history="1">
            <w:r w:rsidR="00035484" w:rsidRPr="003F15D0">
              <w:rPr>
                <w:rStyle w:val="af9"/>
                <w:noProof/>
                <w:sz w:val="24"/>
                <w:szCs w:val="24"/>
              </w:rPr>
              <w:t>6.2.</w:t>
            </w:r>
            <w:r w:rsidR="00D679F2" w:rsidRPr="003F15D0">
              <w:rPr>
                <w:rFonts w:eastAsiaTheme="minorEastAsia"/>
                <w:noProof/>
                <w:sz w:val="24"/>
                <w:szCs w:val="24"/>
                <w:lang w:eastAsia="ru-RU"/>
              </w:rPr>
              <w:t xml:space="preserve"> </w:t>
            </w:r>
            <w:r w:rsidR="00035484" w:rsidRPr="003F15D0">
              <w:rPr>
                <w:rStyle w:val="af9"/>
                <w:noProof/>
                <w:sz w:val="24"/>
                <w:szCs w:val="24"/>
              </w:rPr>
              <w:t>Требования к эксплуатации специальных машин для уборки территорий</w:t>
            </w:r>
            <w:r w:rsidR="00035484" w:rsidRPr="003F15D0">
              <w:rPr>
                <w:noProof/>
                <w:webHidden/>
                <w:sz w:val="24"/>
                <w:szCs w:val="24"/>
              </w:rPr>
              <w:tab/>
            </w:r>
            <w:r w:rsidR="00035484" w:rsidRPr="003F15D0">
              <w:rPr>
                <w:noProof/>
                <w:webHidden/>
                <w:sz w:val="24"/>
                <w:szCs w:val="24"/>
              </w:rPr>
              <w:fldChar w:fldCharType="begin"/>
            </w:r>
            <w:r w:rsidR="00035484" w:rsidRPr="003F15D0">
              <w:rPr>
                <w:noProof/>
                <w:webHidden/>
                <w:sz w:val="24"/>
                <w:szCs w:val="24"/>
              </w:rPr>
              <w:instrText xml:space="preserve"> PAGEREF _Toc13579948 \h </w:instrText>
            </w:r>
            <w:r w:rsidR="00035484" w:rsidRPr="003F15D0">
              <w:rPr>
                <w:noProof/>
                <w:webHidden/>
                <w:sz w:val="24"/>
                <w:szCs w:val="24"/>
              </w:rPr>
            </w:r>
            <w:r w:rsidR="00035484" w:rsidRPr="003F15D0">
              <w:rPr>
                <w:noProof/>
                <w:webHidden/>
                <w:sz w:val="24"/>
                <w:szCs w:val="24"/>
              </w:rPr>
              <w:fldChar w:fldCharType="separate"/>
            </w:r>
            <w:r w:rsidR="002C5BC7">
              <w:rPr>
                <w:noProof/>
                <w:webHidden/>
                <w:sz w:val="24"/>
                <w:szCs w:val="24"/>
              </w:rPr>
              <w:t>117</w:t>
            </w:r>
            <w:r w:rsidR="00035484" w:rsidRPr="003F15D0">
              <w:rPr>
                <w:noProof/>
                <w:webHidden/>
                <w:sz w:val="24"/>
                <w:szCs w:val="24"/>
              </w:rPr>
              <w:fldChar w:fldCharType="end"/>
            </w:r>
          </w:hyperlink>
        </w:p>
        <w:p w:rsidR="00035484" w:rsidRPr="003F15D0" w:rsidRDefault="00E221FF" w:rsidP="002C5BC7">
          <w:pPr>
            <w:pStyle w:val="12"/>
            <w:tabs>
              <w:tab w:val="clear" w:pos="9214"/>
              <w:tab w:val="right" w:leader="dot" w:pos="9638"/>
            </w:tabs>
            <w:rPr>
              <w:rFonts w:eastAsiaTheme="minorEastAsia"/>
              <w:noProof/>
              <w:lang w:eastAsia="ru-RU"/>
            </w:rPr>
          </w:pPr>
          <w:hyperlink w:anchor="_Toc13579949" w:history="1">
            <w:r w:rsidR="00035484" w:rsidRPr="003F15D0">
              <w:rPr>
                <w:rStyle w:val="af9"/>
                <w:noProof/>
                <w:sz w:val="24"/>
                <w:szCs w:val="24"/>
              </w:rPr>
              <w:t>7.</w:t>
            </w:r>
            <w:r w:rsidR="00D679F2" w:rsidRPr="003F15D0">
              <w:rPr>
                <w:rFonts w:eastAsiaTheme="minorEastAsia"/>
                <w:noProof/>
                <w:lang w:eastAsia="ru-RU"/>
              </w:rPr>
              <w:t xml:space="preserve"> </w:t>
            </w:r>
            <w:r w:rsidR="00035484" w:rsidRPr="003F15D0">
              <w:rPr>
                <w:rStyle w:val="af9"/>
                <w:noProof/>
                <w:sz w:val="24"/>
                <w:szCs w:val="24"/>
              </w:rPr>
              <w:t>ТРАНСПОРТНО-ПРОИЗВОДСТВЕННАЯ БАЗА</w:t>
            </w:r>
            <w:r w:rsidR="00035484" w:rsidRPr="003F15D0">
              <w:rPr>
                <w:noProof/>
                <w:webHidden/>
              </w:rPr>
              <w:tab/>
            </w:r>
            <w:r w:rsidR="00035484" w:rsidRPr="003F15D0">
              <w:rPr>
                <w:noProof/>
                <w:webHidden/>
              </w:rPr>
              <w:fldChar w:fldCharType="begin"/>
            </w:r>
            <w:r w:rsidR="00035484" w:rsidRPr="003F15D0">
              <w:rPr>
                <w:noProof/>
                <w:webHidden/>
              </w:rPr>
              <w:instrText xml:space="preserve"> PAGEREF _Toc13579949 \h </w:instrText>
            </w:r>
            <w:r w:rsidR="00035484" w:rsidRPr="003F15D0">
              <w:rPr>
                <w:noProof/>
                <w:webHidden/>
              </w:rPr>
            </w:r>
            <w:r w:rsidR="00035484" w:rsidRPr="003F15D0">
              <w:rPr>
                <w:noProof/>
                <w:webHidden/>
              </w:rPr>
              <w:fldChar w:fldCharType="separate"/>
            </w:r>
            <w:r w:rsidR="002C5BC7">
              <w:rPr>
                <w:noProof/>
                <w:webHidden/>
              </w:rPr>
              <w:t>122</w:t>
            </w:r>
            <w:r w:rsidR="00035484" w:rsidRPr="003F15D0">
              <w:rPr>
                <w:noProof/>
                <w:webHidden/>
              </w:rPr>
              <w:fldChar w:fldCharType="end"/>
            </w:r>
          </w:hyperlink>
        </w:p>
        <w:p w:rsidR="00035484" w:rsidRPr="003F15D0" w:rsidRDefault="00E221FF" w:rsidP="002C5BC7">
          <w:pPr>
            <w:pStyle w:val="12"/>
            <w:tabs>
              <w:tab w:val="clear" w:pos="9214"/>
              <w:tab w:val="right" w:leader="dot" w:pos="9638"/>
            </w:tabs>
            <w:rPr>
              <w:rFonts w:eastAsiaTheme="minorEastAsia"/>
              <w:noProof/>
              <w:lang w:eastAsia="ru-RU"/>
            </w:rPr>
          </w:pPr>
          <w:hyperlink w:anchor="_Toc13579950" w:history="1">
            <w:r w:rsidR="00035484" w:rsidRPr="003F15D0">
              <w:rPr>
                <w:rStyle w:val="af9"/>
                <w:noProof/>
                <w:sz w:val="24"/>
                <w:szCs w:val="24"/>
              </w:rPr>
              <w:t>8.</w:t>
            </w:r>
            <w:r w:rsidR="00D679F2" w:rsidRPr="003F15D0">
              <w:rPr>
                <w:rFonts w:eastAsiaTheme="minorEastAsia"/>
                <w:noProof/>
                <w:lang w:eastAsia="ru-RU"/>
              </w:rPr>
              <w:t xml:space="preserve"> </w:t>
            </w:r>
            <w:r w:rsidR="00035484" w:rsidRPr="003F15D0">
              <w:rPr>
                <w:rStyle w:val="af9"/>
                <w:noProof/>
                <w:sz w:val="24"/>
                <w:szCs w:val="24"/>
              </w:rPr>
              <w:t>КАПИТАЛОВЛОЖЕНИЯ В МЕРОПРИЯТИЯ ПО ОЧИСТКЕ ТЕРРИТОРИЙ</w:t>
            </w:r>
            <w:r w:rsidR="00035484" w:rsidRPr="003F15D0">
              <w:rPr>
                <w:noProof/>
                <w:webHidden/>
              </w:rPr>
              <w:tab/>
            </w:r>
            <w:r w:rsidR="00035484" w:rsidRPr="003F15D0">
              <w:rPr>
                <w:noProof/>
                <w:webHidden/>
              </w:rPr>
              <w:fldChar w:fldCharType="begin"/>
            </w:r>
            <w:r w:rsidR="00035484" w:rsidRPr="003F15D0">
              <w:rPr>
                <w:noProof/>
                <w:webHidden/>
              </w:rPr>
              <w:instrText xml:space="preserve"> PAGEREF _Toc13579950 \h </w:instrText>
            </w:r>
            <w:r w:rsidR="00035484" w:rsidRPr="003F15D0">
              <w:rPr>
                <w:noProof/>
                <w:webHidden/>
              </w:rPr>
            </w:r>
            <w:r w:rsidR="00035484" w:rsidRPr="003F15D0">
              <w:rPr>
                <w:noProof/>
                <w:webHidden/>
              </w:rPr>
              <w:fldChar w:fldCharType="separate"/>
            </w:r>
            <w:r w:rsidR="002C5BC7">
              <w:rPr>
                <w:noProof/>
                <w:webHidden/>
              </w:rPr>
              <w:t>122</w:t>
            </w:r>
            <w:r w:rsidR="00035484" w:rsidRPr="003F15D0">
              <w:rPr>
                <w:noProof/>
                <w:webHidden/>
              </w:rPr>
              <w:fldChar w:fldCharType="end"/>
            </w:r>
          </w:hyperlink>
        </w:p>
        <w:p w:rsidR="00035484" w:rsidRDefault="00035484" w:rsidP="002C5BC7">
          <w:pPr>
            <w:tabs>
              <w:tab w:val="right" w:leader="dot" w:pos="9638"/>
            </w:tabs>
            <w:spacing w:before="100" w:line="276" w:lineRule="auto"/>
            <w:ind w:firstLine="0"/>
          </w:pPr>
          <w:r w:rsidRPr="003F15D0">
            <w:rPr>
              <w:b/>
              <w:bCs/>
              <w:sz w:val="24"/>
              <w:szCs w:val="24"/>
            </w:rPr>
            <w:fldChar w:fldCharType="end"/>
          </w:r>
        </w:p>
      </w:sdtContent>
    </w:sdt>
    <w:p w:rsidR="00035484" w:rsidRPr="00035484" w:rsidRDefault="00035484" w:rsidP="00035484"/>
    <w:p w:rsidR="00035484" w:rsidRPr="00035484" w:rsidRDefault="00035484" w:rsidP="00035484">
      <w:pPr>
        <w:sectPr w:rsidR="00035484" w:rsidRPr="00035484" w:rsidSect="003F15D0">
          <w:pgSz w:w="11906" w:h="16838"/>
          <w:pgMar w:top="1134" w:right="567" w:bottom="1134" w:left="1701" w:header="397" w:footer="397" w:gutter="0"/>
          <w:cols w:space="708"/>
          <w:docGrid w:linePitch="360"/>
        </w:sectPr>
      </w:pPr>
    </w:p>
    <w:p w:rsidR="00BB40BC" w:rsidRDefault="00BB40BC" w:rsidP="00735C11">
      <w:pPr>
        <w:pStyle w:val="10"/>
        <w:tabs>
          <w:tab w:val="left" w:pos="0"/>
        </w:tabs>
        <w:spacing w:before="0" w:after="0" w:line="276" w:lineRule="auto"/>
        <w:jc w:val="both"/>
        <w:rPr>
          <w:sz w:val="24"/>
          <w:szCs w:val="24"/>
        </w:rPr>
      </w:pPr>
      <w:bookmarkStart w:id="1" w:name="_Toc13579889"/>
      <w:r w:rsidRPr="00735C11">
        <w:rPr>
          <w:sz w:val="24"/>
          <w:szCs w:val="24"/>
        </w:rPr>
        <w:lastRenderedPageBreak/>
        <w:t>СОКРАЩЕНИЯ, ТЕРМИНЫ И ОПРЕДЕЛЕНИЯ</w:t>
      </w:r>
      <w:bookmarkEnd w:id="0"/>
      <w:bookmarkEnd w:id="1"/>
    </w:p>
    <w:p w:rsidR="00735C11" w:rsidRPr="00735C11" w:rsidRDefault="00735C11" w:rsidP="00735C11"/>
    <w:p w:rsidR="009E62EE" w:rsidRPr="00735C11" w:rsidRDefault="00BB40BC" w:rsidP="00735C11">
      <w:pPr>
        <w:spacing w:line="276" w:lineRule="auto"/>
        <w:rPr>
          <w:sz w:val="24"/>
          <w:szCs w:val="24"/>
        </w:rPr>
      </w:pPr>
      <w:r w:rsidRPr="00735C11">
        <w:rPr>
          <w:b/>
          <w:sz w:val="24"/>
          <w:szCs w:val="24"/>
        </w:rPr>
        <w:t>Городское поселение</w:t>
      </w:r>
      <w:r w:rsidRPr="00735C11">
        <w:rPr>
          <w:sz w:val="24"/>
          <w:szCs w:val="24"/>
        </w:rPr>
        <w:t xml:space="preserve"> – город или поселок с прилегающей территорией (в составе городского поселения также могут находиться сельские населенные пункты, не являющиеся сельскими поселениями в соответствии с Федеральным законом № 131-ФЗ и законами субъектов Российской Федерации), в которых местное самоуправление осуществляется населением непосредственно и (или) через выборные и иные органы местного самоуправления. Сельское поселение – один или несколько объединенных общей территорией сельских населенных пунктов (сел, станиц, деревень, хуторов, кишлаков, аулов и других сельских населенных пунктов), в которых местное самоуправление осуществляется населением непосредственно и (или) через выборные органы местного самоуправления. </w:t>
      </w:r>
    </w:p>
    <w:p w:rsidR="009E62EE" w:rsidRPr="00735C11" w:rsidRDefault="00BB40BC" w:rsidP="00735C11">
      <w:pPr>
        <w:spacing w:line="276" w:lineRule="auto"/>
        <w:rPr>
          <w:sz w:val="24"/>
          <w:szCs w:val="24"/>
        </w:rPr>
      </w:pPr>
      <w:r w:rsidRPr="00735C11">
        <w:rPr>
          <w:b/>
          <w:sz w:val="24"/>
          <w:szCs w:val="24"/>
        </w:rPr>
        <w:t>Городской округ</w:t>
      </w:r>
      <w:r w:rsidRPr="00735C11">
        <w:rPr>
          <w:sz w:val="24"/>
          <w:szCs w:val="24"/>
        </w:rPr>
        <w:t xml:space="preserve"> – городское поселение, которое не входит в состав муниципального района и органы местного самоуправления которого осуществляют полномочия по решению установленных Федеральным законом № 131-ФЗ вопросов местного значения поселения и вопросов местного значения муниципального района, а также могут осуществлять отдельные государственные полномочия, передаваемые органам местного самоуправления федеральными законами и законами субъектов Российской Федерации. </w:t>
      </w:r>
    </w:p>
    <w:p w:rsidR="009E62EE" w:rsidRPr="00735C11" w:rsidRDefault="00BB40BC" w:rsidP="00735C11">
      <w:pPr>
        <w:spacing w:line="276" w:lineRule="auto"/>
        <w:rPr>
          <w:sz w:val="24"/>
          <w:szCs w:val="24"/>
        </w:rPr>
      </w:pPr>
      <w:r w:rsidRPr="00735C11">
        <w:rPr>
          <w:b/>
          <w:sz w:val="24"/>
          <w:szCs w:val="24"/>
        </w:rPr>
        <w:t>Муниципальный район</w:t>
      </w:r>
      <w:r w:rsidRPr="00735C11">
        <w:rPr>
          <w:sz w:val="24"/>
          <w:szCs w:val="24"/>
        </w:rPr>
        <w:t xml:space="preserve"> – несколько поселений или поселений и межселенных территорий, объединенных общей территорией, в границах которой местное самоуправление осуществляется в целях решения вопросов местного значения межпоселенческого характера населением непосредственно и (или) через выборные и иные органы местного самоуправления, которые могут осуществлять отдельные государственные полномочия, передаваемые органам местного самоуправления федеральными законами и законами субъектов Российской Федерации. </w:t>
      </w:r>
    </w:p>
    <w:p w:rsidR="009E62EE" w:rsidRPr="00735C11" w:rsidRDefault="00BB40BC" w:rsidP="00735C11">
      <w:pPr>
        <w:spacing w:line="276" w:lineRule="auto"/>
        <w:rPr>
          <w:sz w:val="24"/>
          <w:szCs w:val="24"/>
        </w:rPr>
      </w:pPr>
      <w:r w:rsidRPr="00735C11">
        <w:rPr>
          <w:b/>
          <w:sz w:val="24"/>
          <w:szCs w:val="24"/>
        </w:rPr>
        <w:t>Межселенная территория</w:t>
      </w:r>
      <w:r w:rsidRPr="00735C11">
        <w:rPr>
          <w:sz w:val="24"/>
          <w:szCs w:val="24"/>
        </w:rPr>
        <w:t xml:space="preserve"> – территория, находящаяся вне границ поселения. Вопросы местного значения межпоселенческого характера – часть вопросов местного значения, решение которых в соответствии с Федеральным законом № 131-ФЗ от 06 октября 2003 года «Об общих принципах организации местного самоуправления в Российской Федерации» и муниципальными правовыми актами осуществляется населением и (или) органами местного самоуправления муниципального района самостоятельно. </w:t>
      </w:r>
    </w:p>
    <w:p w:rsidR="009E62EE" w:rsidRPr="00735C11" w:rsidRDefault="00BB40BC" w:rsidP="00735C11">
      <w:pPr>
        <w:spacing w:line="276" w:lineRule="auto"/>
        <w:rPr>
          <w:sz w:val="24"/>
          <w:szCs w:val="24"/>
        </w:rPr>
      </w:pPr>
      <w:r w:rsidRPr="00735C11">
        <w:rPr>
          <w:b/>
          <w:sz w:val="24"/>
          <w:szCs w:val="24"/>
        </w:rPr>
        <w:t>Органы местного самоуправления</w:t>
      </w:r>
      <w:r w:rsidRPr="00735C11">
        <w:rPr>
          <w:sz w:val="24"/>
          <w:szCs w:val="24"/>
        </w:rPr>
        <w:t xml:space="preserve"> – избираемые непосредственно населением и (или) образуемые представительным органом муниципального образования органы, наделенные собственными полномочиями по решени</w:t>
      </w:r>
      <w:r w:rsidR="009E62EE" w:rsidRPr="00735C11">
        <w:rPr>
          <w:sz w:val="24"/>
          <w:szCs w:val="24"/>
        </w:rPr>
        <w:t xml:space="preserve">ю вопросов местного значения. </w:t>
      </w:r>
    </w:p>
    <w:p w:rsidR="009E62EE" w:rsidRPr="00735C11" w:rsidRDefault="00BB40BC" w:rsidP="00735C11">
      <w:pPr>
        <w:spacing w:line="276" w:lineRule="auto"/>
        <w:rPr>
          <w:sz w:val="24"/>
          <w:szCs w:val="24"/>
        </w:rPr>
      </w:pPr>
      <w:r w:rsidRPr="00735C11">
        <w:rPr>
          <w:b/>
          <w:sz w:val="24"/>
          <w:szCs w:val="24"/>
        </w:rPr>
        <w:t>Вторичное сырье</w:t>
      </w:r>
      <w:r w:rsidRPr="00735C11">
        <w:rPr>
          <w:sz w:val="24"/>
          <w:szCs w:val="24"/>
        </w:rPr>
        <w:t xml:space="preserve"> – вторичные материальные ресурсы, для которых имеется реальная возможность и целесообразность использования в народном хозяйстве. </w:t>
      </w:r>
    </w:p>
    <w:p w:rsidR="009E62EE" w:rsidRPr="00735C11" w:rsidRDefault="00BB40BC" w:rsidP="00735C11">
      <w:pPr>
        <w:spacing w:line="276" w:lineRule="auto"/>
        <w:rPr>
          <w:sz w:val="24"/>
          <w:szCs w:val="24"/>
        </w:rPr>
      </w:pPr>
      <w:r w:rsidRPr="00735C11">
        <w:rPr>
          <w:b/>
          <w:sz w:val="24"/>
          <w:szCs w:val="24"/>
        </w:rPr>
        <w:t>Вторичные материальные ресурсы (ВМР)</w:t>
      </w:r>
      <w:r w:rsidRPr="00735C11">
        <w:rPr>
          <w:sz w:val="24"/>
          <w:szCs w:val="24"/>
        </w:rPr>
        <w:t xml:space="preserve"> – отходы производства и потребления образующихся в народном хозяйстве, для которых существует возможность повторного использования непосредственно или после дополнительной обработки. </w:t>
      </w:r>
    </w:p>
    <w:p w:rsidR="009E62EE" w:rsidRPr="00735C11" w:rsidRDefault="00BB40BC" w:rsidP="00735C11">
      <w:pPr>
        <w:spacing w:line="276" w:lineRule="auto"/>
        <w:rPr>
          <w:sz w:val="24"/>
          <w:szCs w:val="24"/>
        </w:rPr>
      </w:pPr>
      <w:r w:rsidRPr="00735C11">
        <w:rPr>
          <w:b/>
          <w:sz w:val="24"/>
          <w:szCs w:val="24"/>
        </w:rPr>
        <w:t>Вторичные ресурсы</w:t>
      </w:r>
      <w:r w:rsidRPr="00735C11">
        <w:rPr>
          <w:sz w:val="24"/>
          <w:szCs w:val="24"/>
        </w:rPr>
        <w:t xml:space="preserve"> - материальные накопления сырья, веществ, материалов и продукции, образованные во всех видах производства и потребления, которые не могут быть использованы по прямому назначению, но потенциально пригодные для повторного использования в народном хозяйстве для получения сырья, изделий и/или энергии. </w:t>
      </w:r>
    </w:p>
    <w:p w:rsidR="009E62EE" w:rsidRPr="00735C11" w:rsidRDefault="00BB40BC" w:rsidP="00735C11">
      <w:pPr>
        <w:spacing w:line="276" w:lineRule="auto"/>
        <w:rPr>
          <w:sz w:val="24"/>
          <w:szCs w:val="24"/>
        </w:rPr>
      </w:pPr>
      <w:r w:rsidRPr="00735C11">
        <w:rPr>
          <w:b/>
          <w:sz w:val="24"/>
          <w:szCs w:val="24"/>
        </w:rPr>
        <w:t>Дворовая, внутриквартальная территория –</w:t>
      </w:r>
      <w:r w:rsidRPr="00735C11">
        <w:rPr>
          <w:sz w:val="24"/>
          <w:szCs w:val="24"/>
        </w:rPr>
        <w:t xml:space="preserve"> территория, расположенная за границами линий автомобильных дорог внутри квартала (микрорайона), включая въезды на </w:t>
      </w:r>
      <w:r w:rsidRPr="00735C11">
        <w:rPr>
          <w:sz w:val="24"/>
          <w:szCs w:val="24"/>
        </w:rPr>
        <w:lastRenderedPageBreak/>
        <w:t xml:space="preserve">территорию квартала (микрорайона), сквозные проезды, а также тротуары, газоны и другие элементы благоустройства. </w:t>
      </w:r>
    </w:p>
    <w:p w:rsidR="009E62EE" w:rsidRPr="00735C11" w:rsidRDefault="00BB40BC" w:rsidP="00735C11">
      <w:pPr>
        <w:spacing w:line="276" w:lineRule="auto"/>
        <w:rPr>
          <w:sz w:val="24"/>
          <w:szCs w:val="24"/>
        </w:rPr>
      </w:pPr>
      <w:r w:rsidRPr="00735C11">
        <w:rPr>
          <w:b/>
          <w:sz w:val="24"/>
          <w:szCs w:val="24"/>
        </w:rPr>
        <w:t>Домовладение –</w:t>
      </w:r>
      <w:r w:rsidRPr="00735C11">
        <w:rPr>
          <w:sz w:val="24"/>
          <w:szCs w:val="24"/>
        </w:rPr>
        <w:t xml:space="preserve"> совокупность принадлежащих гражданину на праве частной собственности жилого дома, подсобных хозяйственных построек (гаража, сарая, теплиц и др.), расположенных на отдельном земельном участке, предоставленном для индивидуального жилищного строительства в пределах действующих норм в зависимости от размера жилого дома и местных условий. </w:t>
      </w:r>
    </w:p>
    <w:p w:rsidR="009E62EE" w:rsidRPr="00735C11" w:rsidRDefault="00BB40BC" w:rsidP="00735C11">
      <w:pPr>
        <w:spacing w:line="276" w:lineRule="auto"/>
        <w:rPr>
          <w:sz w:val="24"/>
          <w:szCs w:val="24"/>
        </w:rPr>
      </w:pPr>
      <w:r w:rsidRPr="00735C11">
        <w:rPr>
          <w:b/>
          <w:sz w:val="24"/>
          <w:szCs w:val="24"/>
        </w:rPr>
        <w:t>Благоустроенные домовладения –</w:t>
      </w:r>
      <w:r w:rsidRPr="00735C11">
        <w:rPr>
          <w:sz w:val="24"/>
          <w:szCs w:val="24"/>
        </w:rPr>
        <w:t xml:space="preserve"> домовладения, подключенные к централизованным системам газо-, тепло-, энерго- и </w:t>
      </w:r>
      <w:r w:rsidR="00DA5793" w:rsidRPr="00735C11">
        <w:rPr>
          <w:sz w:val="24"/>
          <w:szCs w:val="24"/>
        </w:rPr>
        <w:t>водоснабжения,</w:t>
      </w:r>
      <w:r w:rsidRPr="00735C11">
        <w:rPr>
          <w:sz w:val="24"/>
          <w:szCs w:val="24"/>
        </w:rPr>
        <w:t xml:space="preserve"> канализации. </w:t>
      </w:r>
    </w:p>
    <w:p w:rsidR="009E62EE" w:rsidRPr="00735C11" w:rsidRDefault="00BB40BC" w:rsidP="00735C11">
      <w:pPr>
        <w:spacing w:line="276" w:lineRule="auto"/>
        <w:rPr>
          <w:sz w:val="24"/>
          <w:szCs w:val="24"/>
        </w:rPr>
      </w:pPr>
      <w:r w:rsidRPr="00735C11">
        <w:rPr>
          <w:b/>
          <w:sz w:val="24"/>
          <w:szCs w:val="24"/>
        </w:rPr>
        <w:t>Договор на вывоз мусора -</w:t>
      </w:r>
      <w:r w:rsidRPr="00735C11">
        <w:rPr>
          <w:sz w:val="24"/>
          <w:szCs w:val="24"/>
        </w:rPr>
        <w:t xml:space="preserve"> письменное соглашение, имеющее юридическую силу, заключенное между заказчиком и подрядной специализированной организацией на вывоз твердых бытовых отходов, крупногабаритного мусора. </w:t>
      </w:r>
    </w:p>
    <w:p w:rsidR="009E62EE" w:rsidRPr="00735C11" w:rsidRDefault="00BB40BC" w:rsidP="00735C11">
      <w:pPr>
        <w:spacing w:line="276" w:lineRule="auto"/>
        <w:rPr>
          <w:sz w:val="24"/>
          <w:szCs w:val="24"/>
        </w:rPr>
      </w:pPr>
      <w:r w:rsidRPr="00735C11">
        <w:rPr>
          <w:b/>
          <w:sz w:val="24"/>
          <w:szCs w:val="24"/>
        </w:rPr>
        <w:t>Жидкие бытовые отходы -</w:t>
      </w:r>
      <w:r w:rsidRPr="00735C11">
        <w:rPr>
          <w:sz w:val="24"/>
          <w:szCs w:val="24"/>
        </w:rPr>
        <w:t xml:space="preserve"> нечистоты, собираемые в </w:t>
      </w:r>
      <w:r w:rsidR="00AC0579" w:rsidRPr="00735C11">
        <w:rPr>
          <w:sz w:val="24"/>
          <w:szCs w:val="24"/>
        </w:rPr>
        <w:t>не канализованных</w:t>
      </w:r>
      <w:r w:rsidRPr="00735C11">
        <w:rPr>
          <w:sz w:val="24"/>
          <w:szCs w:val="24"/>
        </w:rPr>
        <w:t xml:space="preserve"> домовладениях. </w:t>
      </w:r>
    </w:p>
    <w:p w:rsidR="009E62EE" w:rsidRPr="00735C11" w:rsidRDefault="00BB40BC" w:rsidP="00735C11">
      <w:pPr>
        <w:spacing w:line="276" w:lineRule="auto"/>
        <w:rPr>
          <w:sz w:val="24"/>
          <w:szCs w:val="24"/>
        </w:rPr>
      </w:pPr>
      <w:r w:rsidRPr="00735C11">
        <w:rPr>
          <w:b/>
          <w:sz w:val="24"/>
          <w:szCs w:val="24"/>
        </w:rPr>
        <w:t>Загрязняющее вещество –</w:t>
      </w:r>
      <w:r w:rsidRPr="00735C11">
        <w:rPr>
          <w:sz w:val="24"/>
          <w:szCs w:val="24"/>
        </w:rPr>
        <w:t xml:space="preserve"> вещество или смесь веществ, количество и (или) концентрация которых превышает установленные для химических веществ, в том числе радиоактивных, иных веществ и микроорганизмов нормативы и оказывает негативное воздействие на окружающую среду. </w:t>
      </w:r>
    </w:p>
    <w:p w:rsidR="009E62EE" w:rsidRPr="00735C11" w:rsidRDefault="00BB40BC" w:rsidP="00735C11">
      <w:pPr>
        <w:spacing w:line="276" w:lineRule="auto"/>
        <w:rPr>
          <w:sz w:val="24"/>
          <w:szCs w:val="24"/>
        </w:rPr>
      </w:pPr>
      <w:r w:rsidRPr="00735C11">
        <w:rPr>
          <w:b/>
          <w:sz w:val="24"/>
          <w:szCs w:val="24"/>
        </w:rPr>
        <w:t>Захоронение отходов –</w:t>
      </w:r>
      <w:r w:rsidRPr="00735C11">
        <w:rPr>
          <w:sz w:val="24"/>
          <w:szCs w:val="24"/>
        </w:rPr>
        <w:t xml:space="preserve"> изоляция отходов, не подлежащих дальнейшему использованию, в специальных хранилищах в целях предотвращения попадания вредных веществ в окружающую природную среду. Контейнер - стандартная емкость для сбора отходов. </w:t>
      </w:r>
    </w:p>
    <w:p w:rsidR="009E62EE" w:rsidRPr="00735C11" w:rsidRDefault="00BB40BC" w:rsidP="00735C11">
      <w:pPr>
        <w:spacing w:line="276" w:lineRule="auto"/>
        <w:rPr>
          <w:sz w:val="24"/>
          <w:szCs w:val="24"/>
        </w:rPr>
      </w:pPr>
      <w:r w:rsidRPr="00735C11">
        <w:rPr>
          <w:b/>
          <w:sz w:val="24"/>
          <w:szCs w:val="24"/>
        </w:rPr>
        <w:t>Контейнерная площадка -</w:t>
      </w:r>
      <w:r w:rsidRPr="00735C11">
        <w:rPr>
          <w:sz w:val="24"/>
          <w:szCs w:val="24"/>
        </w:rPr>
        <w:t xml:space="preserve"> ровное асфальтовое или бетонное покрытие с уклоном (0,02%) в сторону проезжей части дороги, имеющее ограждение (кирпичное, бетонное, сетчатое и т.п.), на котором располагаются контейнеры. </w:t>
      </w:r>
    </w:p>
    <w:p w:rsidR="009E62EE" w:rsidRPr="00735C11" w:rsidRDefault="00BB40BC" w:rsidP="00735C11">
      <w:pPr>
        <w:spacing w:line="276" w:lineRule="auto"/>
        <w:rPr>
          <w:sz w:val="24"/>
          <w:szCs w:val="24"/>
        </w:rPr>
      </w:pPr>
      <w:r w:rsidRPr="00735C11">
        <w:rPr>
          <w:b/>
          <w:sz w:val="24"/>
          <w:szCs w:val="24"/>
        </w:rPr>
        <w:t>Компостирование –</w:t>
      </w:r>
      <w:r w:rsidRPr="00735C11">
        <w:rPr>
          <w:sz w:val="24"/>
          <w:szCs w:val="24"/>
        </w:rPr>
        <w:t xml:space="preserve"> биологический способ переработки органических отходов жизнедеятельности людей и животных, в том числе и навоза в почвенный компонент и биогумус. </w:t>
      </w:r>
    </w:p>
    <w:p w:rsidR="009E62EE" w:rsidRPr="00735C11" w:rsidRDefault="00BB40BC" w:rsidP="00735C11">
      <w:pPr>
        <w:spacing w:line="276" w:lineRule="auto"/>
        <w:rPr>
          <w:sz w:val="24"/>
          <w:szCs w:val="24"/>
        </w:rPr>
      </w:pPr>
      <w:r w:rsidRPr="00735C11">
        <w:rPr>
          <w:b/>
          <w:sz w:val="24"/>
          <w:szCs w:val="24"/>
        </w:rPr>
        <w:t>Крупногабаритные отходы (КГО) –</w:t>
      </w:r>
      <w:r w:rsidRPr="00735C11">
        <w:rPr>
          <w:sz w:val="24"/>
          <w:szCs w:val="24"/>
        </w:rPr>
        <w:t xml:space="preserve"> отходы, по габаритам не помещающиеся в стандартные </w:t>
      </w:r>
      <w:r w:rsidR="00FC5266" w:rsidRPr="00735C11">
        <w:rPr>
          <w:sz w:val="24"/>
          <w:szCs w:val="24"/>
        </w:rPr>
        <w:t>контейнеры вместимостью 0,75 м</w:t>
      </w:r>
      <w:r w:rsidR="00FC5266" w:rsidRPr="00735C11">
        <w:rPr>
          <w:sz w:val="24"/>
          <w:szCs w:val="24"/>
          <w:vertAlign w:val="superscript"/>
        </w:rPr>
        <w:t>3</w:t>
      </w:r>
      <w:r w:rsidRPr="00735C11">
        <w:rPr>
          <w:sz w:val="24"/>
          <w:szCs w:val="24"/>
        </w:rPr>
        <w:t xml:space="preserve">. </w:t>
      </w:r>
    </w:p>
    <w:p w:rsidR="009E62EE" w:rsidRPr="00735C11" w:rsidRDefault="00BB40BC" w:rsidP="00735C11">
      <w:pPr>
        <w:spacing w:line="276" w:lineRule="auto"/>
        <w:rPr>
          <w:sz w:val="24"/>
          <w:szCs w:val="24"/>
        </w:rPr>
      </w:pPr>
      <w:r w:rsidRPr="00735C11">
        <w:rPr>
          <w:b/>
          <w:sz w:val="24"/>
          <w:szCs w:val="24"/>
        </w:rPr>
        <w:t>Мощность полигона –</w:t>
      </w:r>
      <w:r w:rsidRPr="00735C11">
        <w:rPr>
          <w:sz w:val="24"/>
          <w:szCs w:val="24"/>
        </w:rPr>
        <w:t xml:space="preserve"> количество отходов, которое может быть принято на полигон в течение года в соответствии с проектными данными. </w:t>
      </w:r>
    </w:p>
    <w:p w:rsidR="009E62EE" w:rsidRPr="00735C11" w:rsidRDefault="00BB40BC" w:rsidP="00735C11">
      <w:pPr>
        <w:spacing w:line="276" w:lineRule="auto"/>
        <w:rPr>
          <w:sz w:val="24"/>
          <w:szCs w:val="24"/>
        </w:rPr>
      </w:pPr>
      <w:r w:rsidRPr="00735C11">
        <w:rPr>
          <w:b/>
          <w:sz w:val="24"/>
          <w:szCs w:val="24"/>
        </w:rPr>
        <w:t xml:space="preserve">Неблагоустроенные домовладения - </w:t>
      </w:r>
      <w:r w:rsidRPr="00735C11">
        <w:rPr>
          <w:sz w:val="24"/>
          <w:szCs w:val="24"/>
        </w:rPr>
        <w:t xml:space="preserve">домовладения с местным отоплением на твердом топливе, без канализации. </w:t>
      </w:r>
    </w:p>
    <w:p w:rsidR="009E62EE" w:rsidRPr="00735C11" w:rsidRDefault="00BB40BC" w:rsidP="00735C11">
      <w:pPr>
        <w:spacing w:line="276" w:lineRule="auto"/>
        <w:rPr>
          <w:sz w:val="24"/>
          <w:szCs w:val="24"/>
        </w:rPr>
      </w:pPr>
      <w:r w:rsidRPr="00735C11">
        <w:rPr>
          <w:b/>
          <w:sz w:val="24"/>
          <w:szCs w:val="24"/>
        </w:rPr>
        <w:t>Несанкционированные свалки отходов –</w:t>
      </w:r>
      <w:r w:rsidRPr="00735C11">
        <w:rPr>
          <w:sz w:val="24"/>
          <w:szCs w:val="24"/>
        </w:rPr>
        <w:t xml:space="preserve"> территории, используемые, но не предназначенные для размещения на них отходов. </w:t>
      </w:r>
    </w:p>
    <w:p w:rsidR="009E62EE" w:rsidRPr="00735C11" w:rsidRDefault="00BB40BC" w:rsidP="00735C11">
      <w:pPr>
        <w:spacing w:line="276" w:lineRule="auto"/>
        <w:rPr>
          <w:sz w:val="24"/>
          <w:szCs w:val="24"/>
        </w:rPr>
      </w:pPr>
      <w:r w:rsidRPr="00735C11">
        <w:rPr>
          <w:b/>
          <w:sz w:val="24"/>
          <w:szCs w:val="24"/>
        </w:rPr>
        <w:t>Норматив накопления отходов –</w:t>
      </w:r>
      <w:r w:rsidRPr="00735C11">
        <w:rPr>
          <w:sz w:val="24"/>
          <w:szCs w:val="24"/>
        </w:rPr>
        <w:t xml:space="preserve"> экономический или технический показатель, предусмотренный проектом или иным документом, значение которого ограничивает количество отходов конкретного вида, накапливающихся в определенном месте при указываемых условиях в течение установленного интервала времени. </w:t>
      </w:r>
    </w:p>
    <w:p w:rsidR="009E62EE" w:rsidRPr="00735C11" w:rsidRDefault="00BB40BC" w:rsidP="00735C11">
      <w:pPr>
        <w:spacing w:line="276" w:lineRule="auto"/>
        <w:rPr>
          <w:sz w:val="24"/>
          <w:szCs w:val="24"/>
        </w:rPr>
      </w:pPr>
      <w:r w:rsidRPr="00735C11">
        <w:rPr>
          <w:b/>
          <w:sz w:val="24"/>
          <w:szCs w:val="24"/>
        </w:rPr>
        <w:t>Обезвреживание отходов -</w:t>
      </w:r>
      <w:r w:rsidRPr="00735C11">
        <w:rPr>
          <w:sz w:val="24"/>
          <w:szCs w:val="24"/>
        </w:rPr>
        <w:t xml:space="preserve"> обработка отходов, имеющая целью исключение их опасности или снижение ее уровня до допустимого значения. </w:t>
      </w:r>
    </w:p>
    <w:p w:rsidR="009E62EE" w:rsidRPr="00735C11" w:rsidRDefault="00BB40BC" w:rsidP="00735C11">
      <w:pPr>
        <w:spacing w:line="276" w:lineRule="auto"/>
        <w:rPr>
          <w:sz w:val="24"/>
          <w:szCs w:val="24"/>
        </w:rPr>
      </w:pPr>
      <w:r w:rsidRPr="00735C11">
        <w:rPr>
          <w:b/>
          <w:sz w:val="24"/>
          <w:szCs w:val="24"/>
        </w:rPr>
        <w:t>Обращение с отходами -</w:t>
      </w:r>
      <w:r w:rsidRPr="00735C11">
        <w:rPr>
          <w:sz w:val="24"/>
          <w:szCs w:val="24"/>
        </w:rPr>
        <w:t xml:space="preserve"> виды деятельности, связанные с документированными (в том числе паспортизованными) организационно- технологическими операциями регулирования работ с отходами, включая предупреждение, минимизацию, учет и контроль образования, накопления отходов, а также их сбор, размещение, утилизацию, </w:t>
      </w:r>
      <w:r w:rsidRPr="00735C11">
        <w:rPr>
          <w:sz w:val="24"/>
          <w:szCs w:val="24"/>
        </w:rPr>
        <w:lastRenderedPageBreak/>
        <w:t xml:space="preserve">обезвреживание, транспортирование, хранение, захоронение, уничтожение и трансграничные перемещения. </w:t>
      </w:r>
    </w:p>
    <w:p w:rsidR="009E62EE" w:rsidRPr="00735C11" w:rsidRDefault="00BB40BC" w:rsidP="00735C11">
      <w:pPr>
        <w:spacing w:line="276" w:lineRule="auto"/>
        <w:rPr>
          <w:sz w:val="24"/>
          <w:szCs w:val="24"/>
        </w:rPr>
      </w:pPr>
      <w:r w:rsidRPr="00735C11">
        <w:rPr>
          <w:b/>
          <w:sz w:val="24"/>
          <w:szCs w:val="24"/>
        </w:rPr>
        <w:t>Объекты размещения отходов –</w:t>
      </w:r>
      <w:r w:rsidRPr="00735C11">
        <w:rPr>
          <w:sz w:val="24"/>
          <w:szCs w:val="24"/>
        </w:rPr>
        <w:t xml:space="preserve"> полигоны, шламохранилища и другие сооружения, обустроенные и эксплуатируемые в соответствии с экологическими требованиями, а также специально оборудованные места для хранения отходов на предприятиях в определенных количествах и на установленные сроки. </w:t>
      </w:r>
    </w:p>
    <w:p w:rsidR="009E62EE" w:rsidRPr="00735C11" w:rsidRDefault="00BB40BC" w:rsidP="00735C11">
      <w:pPr>
        <w:spacing w:line="276" w:lineRule="auto"/>
        <w:rPr>
          <w:sz w:val="24"/>
          <w:szCs w:val="24"/>
        </w:rPr>
      </w:pPr>
      <w:r w:rsidRPr="00735C11">
        <w:rPr>
          <w:b/>
          <w:sz w:val="24"/>
          <w:szCs w:val="24"/>
        </w:rPr>
        <w:t>Отходы потребления (коммунальные отходы) –</w:t>
      </w:r>
      <w:r w:rsidRPr="00735C11">
        <w:rPr>
          <w:sz w:val="24"/>
          <w:szCs w:val="24"/>
        </w:rPr>
        <w:t xml:space="preserve"> остатки веществ, материалов, предметов, изделий, товаров (продукции или изделий), частично или полностью утративших свои первоначальные потребительские свойства для использования по прямому или косвенному назначению в результате физического или морального износа в процессах общественного или личного потребления (жизнедеятельности), и</w:t>
      </w:r>
      <w:r w:rsidR="009E62EE" w:rsidRPr="00735C11">
        <w:rPr>
          <w:sz w:val="24"/>
          <w:szCs w:val="24"/>
        </w:rPr>
        <w:t xml:space="preserve">спользования или эксплуатации. </w:t>
      </w:r>
    </w:p>
    <w:p w:rsidR="009E62EE" w:rsidRPr="00735C11" w:rsidRDefault="00BB40BC" w:rsidP="00735C11">
      <w:pPr>
        <w:spacing w:line="276" w:lineRule="auto"/>
        <w:rPr>
          <w:sz w:val="24"/>
          <w:szCs w:val="24"/>
        </w:rPr>
      </w:pPr>
      <w:r w:rsidRPr="00735C11">
        <w:rPr>
          <w:b/>
          <w:sz w:val="24"/>
          <w:szCs w:val="24"/>
        </w:rPr>
        <w:t>Отходы производства –</w:t>
      </w:r>
      <w:r w:rsidRPr="00735C11">
        <w:rPr>
          <w:sz w:val="24"/>
          <w:szCs w:val="24"/>
        </w:rPr>
        <w:t xml:space="preserve"> остатки сырья, материалов, полуфабрикатов, иных изделий или продуктов, которые образовались в процессе производства. </w:t>
      </w:r>
    </w:p>
    <w:p w:rsidR="009E62EE" w:rsidRPr="00735C11" w:rsidRDefault="00BB40BC" w:rsidP="00735C11">
      <w:pPr>
        <w:spacing w:line="276" w:lineRule="auto"/>
        <w:rPr>
          <w:sz w:val="24"/>
          <w:szCs w:val="24"/>
        </w:rPr>
      </w:pPr>
      <w:r w:rsidRPr="00735C11">
        <w:rPr>
          <w:b/>
          <w:sz w:val="24"/>
          <w:szCs w:val="24"/>
        </w:rPr>
        <w:t>Охрана окружающей среды (при утилизации отходов) –</w:t>
      </w:r>
      <w:r w:rsidRPr="00735C11">
        <w:rPr>
          <w:sz w:val="24"/>
          <w:szCs w:val="24"/>
        </w:rPr>
        <w:t xml:space="preserve"> система государственных, ведомственных и общественных мер, обеспечивающих отсутствие или сведение к минимуму риска нанесения ущерба окружающей среде и здоровью персонала, населения, проживающего в опасной близости к производству, где осуществляются процессы утилизации отходов. </w:t>
      </w:r>
    </w:p>
    <w:p w:rsidR="009E62EE" w:rsidRPr="00735C11" w:rsidRDefault="00BB40BC" w:rsidP="00735C11">
      <w:pPr>
        <w:spacing w:line="276" w:lineRule="auto"/>
        <w:rPr>
          <w:sz w:val="24"/>
          <w:szCs w:val="24"/>
        </w:rPr>
      </w:pPr>
      <w:r w:rsidRPr="00735C11">
        <w:rPr>
          <w:b/>
          <w:sz w:val="24"/>
          <w:szCs w:val="24"/>
        </w:rPr>
        <w:t>Переработка отходов –</w:t>
      </w:r>
      <w:r w:rsidRPr="00735C11">
        <w:rPr>
          <w:sz w:val="24"/>
          <w:szCs w:val="24"/>
        </w:rPr>
        <w:t xml:space="preserve"> деятельность, связанная с выполнением технологических процессов по обращению с отходами для обеспечения повторного использования в народном хозяйстве сырья, энергии, изделий и материалов. </w:t>
      </w:r>
    </w:p>
    <w:p w:rsidR="009E62EE" w:rsidRPr="00735C11" w:rsidRDefault="00BB40BC" w:rsidP="00735C11">
      <w:pPr>
        <w:spacing w:line="276" w:lineRule="auto"/>
        <w:rPr>
          <w:sz w:val="24"/>
          <w:szCs w:val="24"/>
        </w:rPr>
      </w:pPr>
      <w:r w:rsidRPr="00735C11">
        <w:rPr>
          <w:b/>
          <w:sz w:val="24"/>
          <w:szCs w:val="24"/>
        </w:rPr>
        <w:t>Пищевые отходы –</w:t>
      </w:r>
      <w:r w:rsidRPr="00735C11">
        <w:rPr>
          <w:sz w:val="24"/>
          <w:szCs w:val="24"/>
        </w:rPr>
        <w:t xml:space="preserve"> продукты питания, утратившие полностью или частично свои первоначальные потребительские свойства в процессах их производства, перерабо</w:t>
      </w:r>
      <w:r w:rsidR="009E62EE" w:rsidRPr="00735C11">
        <w:rPr>
          <w:sz w:val="24"/>
          <w:szCs w:val="24"/>
        </w:rPr>
        <w:t>тки, употребления или хранения.</w:t>
      </w:r>
    </w:p>
    <w:p w:rsidR="009E62EE" w:rsidRPr="00735C11" w:rsidRDefault="00BB40BC" w:rsidP="00735C11">
      <w:pPr>
        <w:spacing w:line="276" w:lineRule="auto"/>
        <w:rPr>
          <w:sz w:val="24"/>
          <w:szCs w:val="24"/>
        </w:rPr>
      </w:pPr>
      <w:r w:rsidRPr="00735C11">
        <w:rPr>
          <w:b/>
          <w:sz w:val="24"/>
          <w:szCs w:val="24"/>
        </w:rPr>
        <w:t>Полигон захоронения отходов -</w:t>
      </w:r>
      <w:r w:rsidRPr="00735C11">
        <w:rPr>
          <w:sz w:val="24"/>
          <w:szCs w:val="24"/>
        </w:rPr>
        <w:t xml:space="preserve"> ограниченная территория, предназначенная и при необходимости специально оборудованная для захоронения отходов, исключения воздействия захороненных отходов на незащищенных людей и окружающую природную среду. </w:t>
      </w:r>
    </w:p>
    <w:p w:rsidR="009E62EE" w:rsidRPr="00735C11" w:rsidRDefault="00BB40BC" w:rsidP="00735C11">
      <w:pPr>
        <w:spacing w:line="276" w:lineRule="auto"/>
        <w:rPr>
          <w:sz w:val="24"/>
          <w:szCs w:val="24"/>
        </w:rPr>
      </w:pPr>
      <w:r w:rsidRPr="00735C11">
        <w:rPr>
          <w:b/>
          <w:sz w:val="24"/>
          <w:szCs w:val="24"/>
        </w:rPr>
        <w:t>Размещение отходов –</w:t>
      </w:r>
      <w:r w:rsidRPr="00735C11">
        <w:rPr>
          <w:sz w:val="24"/>
          <w:szCs w:val="24"/>
        </w:rPr>
        <w:t xml:space="preserve"> хранение и захоронение отходов. </w:t>
      </w:r>
    </w:p>
    <w:p w:rsidR="009E62EE" w:rsidRPr="00735C11" w:rsidRDefault="00BB40BC" w:rsidP="00735C11">
      <w:pPr>
        <w:spacing w:line="276" w:lineRule="auto"/>
        <w:rPr>
          <w:sz w:val="24"/>
          <w:szCs w:val="24"/>
        </w:rPr>
      </w:pPr>
      <w:r w:rsidRPr="00735C11">
        <w:rPr>
          <w:b/>
          <w:sz w:val="24"/>
          <w:szCs w:val="24"/>
        </w:rPr>
        <w:t>Рациональное природопользование -</w:t>
      </w:r>
      <w:r w:rsidRPr="00735C11">
        <w:rPr>
          <w:sz w:val="24"/>
          <w:szCs w:val="24"/>
        </w:rPr>
        <w:t xml:space="preserve"> эффективное, целевое использование природных ресурсов, осуществляемое с соблюдением публичных интересов, с учетом экологических связей в окружающей природной среде и в сочетании с охраной природы как основы жизни и деятельности человека. </w:t>
      </w:r>
    </w:p>
    <w:p w:rsidR="009E62EE" w:rsidRPr="00735C11" w:rsidRDefault="00BB40BC" w:rsidP="00735C11">
      <w:pPr>
        <w:spacing w:line="276" w:lineRule="auto"/>
        <w:rPr>
          <w:sz w:val="24"/>
          <w:szCs w:val="24"/>
        </w:rPr>
      </w:pPr>
      <w:r w:rsidRPr="00735C11">
        <w:rPr>
          <w:b/>
          <w:sz w:val="24"/>
          <w:szCs w:val="24"/>
        </w:rPr>
        <w:t>Ресурсоэнергосбережение -</w:t>
      </w:r>
      <w:r w:rsidRPr="00735C11">
        <w:rPr>
          <w:sz w:val="24"/>
          <w:szCs w:val="24"/>
        </w:rPr>
        <w:t xml:space="preserve"> производство и реализация конечных продуктов с минимальным расходом вещества и энергии на всех этапах производственного цикла и с наименьшим воздействием на человека и природные экосистемы. </w:t>
      </w:r>
    </w:p>
    <w:p w:rsidR="009E62EE" w:rsidRPr="00735C11" w:rsidRDefault="00BB40BC" w:rsidP="00735C11">
      <w:pPr>
        <w:spacing w:line="276" w:lineRule="auto"/>
        <w:rPr>
          <w:sz w:val="24"/>
          <w:szCs w:val="24"/>
        </w:rPr>
      </w:pPr>
      <w:r w:rsidRPr="00735C11">
        <w:rPr>
          <w:b/>
          <w:sz w:val="24"/>
          <w:szCs w:val="24"/>
        </w:rPr>
        <w:t>Санитарно-защитная зона (СЗЗ) –</w:t>
      </w:r>
      <w:r w:rsidRPr="00735C11">
        <w:rPr>
          <w:sz w:val="24"/>
          <w:szCs w:val="24"/>
        </w:rPr>
        <w:t xml:space="preserve"> территория между границами промплощадки и территории жилой застройки, ландшафтно-рекреационной зоны, зоны отдыха, курорта, границы которой устанавливаются расчетным образом. </w:t>
      </w:r>
    </w:p>
    <w:p w:rsidR="009E62EE" w:rsidRPr="00735C11" w:rsidRDefault="00BB40BC" w:rsidP="00735C11">
      <w:pPr>
        <w:spacing w:line="276" w:lineRule="auto"/>
        <w:rPr>
          <w:sz w:val="24"/>
          <w:szCs w:val="24"/>
        </w:rPr>
      </w:pPr>
      <w:r w:rsidRPr="00735C11">
        <w:rPr>
          <w:b/>
          <w:sz w:val="24"/>
          <w:szCs w:val="24"/>
        </w:rPr>
        <w:t>Сбор отходов –</w:t>
      </w:r>
      <w:r w:rsidRPr="00735C11">
        <w:rPr>
          <w:sz w:val="24"/>
          <w:szCs w:val="24"/>
        </w:rPr>
        <w:t xml:space="preserve"> деятельность, связанная с изъятием отходов в течение определенного времени из мест их образования, для обеспечения последующих работ по обращению с отходами. </w:t>
      </w:r>
    </w:p>
    <w:p w:rsidR="009E62EE" w:rsidRPr="00735C11" w:rsidRDefault="00BB40BC" w:rsidP="00735C11">
      <w:pPr>
        <w:spacing w:line="276" w:lineRule="auto"/>
        <w:rPr>
          <w:sz w:val="24"/>
          <w:szCs w:val="24"/>
        </w:rPr>
      </w:pPr>
      <w:r w:rsidRPr="00735C11">
        <w:rPr>
          <w:b/>
          <w:sz w:val="24"/>
          <w:szCs w:val="24"/>
        </w:rPr>
        <w:t>Свалка отходов (захламление территории) -</w:t>
      </w:r>
      <w:r w:rsidRPr="00735C11">
        <w:rPr>
          <w:sz w:val="24"/>
          <w:szCs w:val="24"/>
        </w:rPr>
        <w:t xml:space="preserve"> несанкционированное размещение отходов сплошным свалочным телом или отдельно расположенными очаговыми навалами отходов объемом более </w:t>
      </w:r>
      <w:r w:rsidR="00F80701" w:rsidRPr="00735C11">
        <w:rPr>
          <w:sz w:val="24"/>
          <w:szCs w:val="24"/>
        </w:rPr>
        <w:t>10 м³ на площади более 200 м².</w:t>
      </w:r>
    </w:p>
    <w:p w:rsidR="009E62EE" w:rsidRPr="00735C11" w:rsidRDefault="00BB40BC" w:rsidP="00735C11">
      <w:pPr>
        <w:spacing w:line="276" w:lineRule="auto"/>
        <w:rPr>
          <w:sz w:val="24"/>
          <w:szCs w:val="24"/>
        </w:rPr>
      </w:pPr>
      <w:r w:rsidRPr="00735C11">
        <w:rPr>
          <w:b/>
          <w:sz w:val="24"/>
          <w:szCs w:val="24"/>
        </w:rPr>
        <w:lastRenderedPageBreak/>
        <w:t>Твердые бытовые отходы (</w:t>
      </w:r>
      <w:r w:rsidR="00A43EB7" w:rsidRPr="00735C11">
        <w:rPr>
          <w:b/>
          <w:sz w:val="24"/>
          <w:szCs w:val="24"/>
        </w:rPr>
        <w:t>ТКО</w:t>
      </w:r>
      <w:r w:rsidRPr="00735C11">
        <w:rPr>
          <w:b/>
          <w:sz w:val="24"/>
          <w:szCs w:val="24"/>
        </w:rPr>
        <w:t>) –</w:t>
      </w:r>
      <w:r w:rsidRPr="00735C11">
        <w:rPr>
          <w:sz w:val="24"/>
          <w:szCs w:val="24"/>
        </w:rPr>
        <w:t xml:space="preserve"> к твердым бытовым отходам относятся отходы, образующиеся в жилых зданиях, включая отходы от текущего ремонта квартир, отходы от отопительных устройств местного отопления, смет, опавшие листья, собираемые с дворовых территорий и крупные предметы домашнего обихода. </w:t>
      </w:r>
    </w:p>
    <w:p w:rsidR="009E62EE" w:rsidRPr="00735C11" w:rsidRDefault="00BB40BC" w:rsidP="00735C11">
      <w:pPr>
        <w:spacing w:line="276" w:lineRule="auto"/>
        <w:rPr>
          <w:sz w:val="24"/>
          <w:szCs w:val="24"/>
        </w:rPr>
      </w:pPr>
      <w:r w:rsidRPr="00735C11">
        <w:rPr>
          <w:b/>
          <w:sz w:val="24"/>
          <w:szCs w:val="24"/>
        </w:rPr>
        <w:t>Транспортирование отходов –</w:t>
      </w:r>
      <w:r w:rsidRPr="00735C11">
        <w:rPr>
          <w:sz w:val="24"/>
          <w:szCs w:val="24"/>
        </w:rPr>
        <w:t xml:space="preserve"> деятельность, связанная с перемещением отходов между местами или объектами их образования, накопления, хранения, утилизации, захоронения и/или уничтожения. </w:t>
      </w:r>
    </w:p>
    <w:p w:rsidR="00735C11" w:rsidRPr="00735C11" w:rsidRDefault="00BB40BC" w:rsidP="00735C11">
      <w:pPr>
        <w:spacing w:line="276" w:lineRule="auto"/>
        <w:rPr>
          <w:sz w:val="24"/>
          <w:szCs w:val="24"/>
        </w:rPr>
      </w:pPr>
      <w:r w:rsidRPr="00735C11">
        <w:rPr>
          <w:b/>
          <w:sz w:val="24"/>
          <w:szCs w:val="24"/>
        </w:rPr>
        <w:t>Утилизация отходов –</w:t>
      </w:r>
      <w:r w:rsidRPr="00735C11">
        <w:rPr>
          <w:sz w:val="24"/>
          <w:szCs w:val="24"/>
        </w:rPr>
        <w:t xml:space="preserve"> деятельность, связанная с использованием отходов на этапах их технологического цикла, и/или обеспечение повторного (вторичного) использования или переработки списанных изделий.</w:t>
      </w:r>
    </w:p>
    <w:p w:rsidR="00735C11" w:rsidRDefault="00735C11"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6A59DA" w:rsidRDefault="006A59DA" w:rsidP="00735C11">
      <w:pPr>
        <w:ind w:firstLine="0"/>
        <w:rPr>
          <w:sz w:val="24"/>
          <w:szCs w:val="24"/>
        </w:rPr>
      </w:pPr>
    </w:p>
    <w:p w:rsidR="00735C11" w:rsidRDefault="00735C11" w:rsidP="00735C11">
      <w:pPr>
        <w:ind w:firstLine="0"/>
        <w:rPr>
          <w:sz w:val="24"/>
          <w:szCs w:val="24"/>
        </w:rPr>
        <w:sectPr w:rsidR="00735C11" w:rsidSect="003F15D0">
          <w:pgSz w:w="11906" w:h="16838"/>
          <w:pgMar w:top="1134" w:right="567" w:bottom="1134" w:left="1701" w:header="397" w:footer="397" w:gutter="0"/>
          <w:cols w:space="708"/>
          <w:docGrid w:linePitch="360"/>
        </w:sectPr>
      </w:pPr>
    </w:p>
    <w:p w:rsidR="00BB40BC" w:rsidRDefault="00BB40BC" w:rsidP="00735C11">
      <w:pPr>
        <w:pStyle w:val="10"/>
        <w:pageBreakBefore w:val="0"/>
        <w:spacing w:before="0" w:after="0" w:line="276" w:lineRule="auto"/>
        <w:jc w:val="both"/>
        <w:rPr>
          <w:sz w:val="24"/>
          <w:szCs w:val="24"/>
        </w:rPr>
      </w:pPr>
      <w:bookmarkStart w:id="2" w:name="_Toc533675802"/>
      <w:bookmarkStart w:id="3" w:name="_Toc13579890"/>
      <w:r w:rsidRPr="00735C11">
        <w:rPr>
          <w:sz w:val="24"/>
          <w:szCs w:val="24"/>
        </w:rPr>
        <w:lastRenderedPageBreak/>
        <w:t>ВВЕДЕНИЕ</w:t>
      </w:r>
      <w:bookmarkEnd w:id="2"/>
      <w:bookmarkEnd w:id="3"/>
    </w:p>
    <w:p w:rsidR="00D679F2" w:rsidRPr="00D679F2" w:rsidRDefault="00D679F2" w:rsidP="00D679F2"/>
    <w:p w:rsidR="009E62EE" w:rsidRPr="00735C11" w:rsidRDefault="00BB40BC" w:rsidP="00735C11">
      <w:pPr>
        <w:spacing w:line="276" w:lineRule="auto"/>
        <w:rPr>
          <w:sz w:val="24"/>
          <w:szCs w:val="24"/>
        </w:rPr>
      </w:pPr>
      <w:r w:rsidRPr="00735C11">
        <w:rPr>
          <w:sz w:val="24"/>
          <w:szCs w:val="24"/>
        </w:rPr>
        <w:t xml:space="preserve">Схема санитарной очистки территории </w:t>
      </w:r>
      <w:r w:rsidR="00DB64C5" w:rsidRPr="00735C11">
        <w:rPr>
          <w:sz w:val="24"/>
          <w:szCs w:val="24"/>
        </w:rPr>
        <w:t xml:space="preserve">городского </w:t>
      </w:r>
      <w:r w:rsidR="007D4BA5" w:rsidRPr="00735C11">
        <w:rPr>
          <w:sz w:val="24"/>
          <w:szCs w:val="24"/>
        </w:rPr>
        <w:t>округа</w:t>
      </w:r>
      <w:r w:rsidR="00DB64C5" w:rsidRPr="00735C11">
        <w:rPr>
          <w:sz w:val="24"/>
          <w:szCs w:val="24"/>
        </w:rPr>
        <w:t xml:space="preserve"> </w:t>
      </w:r>
      <w:r w:rsidR="007D4BA5" w:rsidRPr="00735C11">
        <w:rPr>
          <w:rFonts w:eastAsia="Times New Roman"/>
          <w:color w:val="000000"/>
          <w:sz w:val="24"/>
          <w:szCs w:val="24"/>
          <w:lang w:eastAsia="ru-RU"/>
        </w:rPr>
        <w:t>Эгвекиот</w:t>
      </w:r>
      <w:r w:rsidR="005E44A5" w:rsidRPr="00735C11">
        <w:rPr>
          <w:sz w:val="24"/>
          <w:szCs w:val="24"/>
        </w:rPr>
        <w:t xml:space="preserve"> </w:t>
      </w:r>
      <w:r w:rsidR="0093117A" w:rsidRPr="00735C11">
        <w:rPr>
          <w:sz w:val="24"/>
          <w:szCs w:val="24"/>
        </w:rPr>
        <w:t xml:space="preserve">(в т.ч. раздел обращения </w:t>
      </w:r>
      <w:r w:rsidR="00A43EB7" w:rsidRPr="00735C11">
        <w:rPr>
          <w:sz w:val="24"/>
          <w:szCs w:val="24"/>
        </w:rPr>
        <w:t>ТКО</w:t>
      </w:r>
      <w:r w:rsidR="0093117A" w:rsidRPr="00735C11">
        <w:rPr>
          <w:sz w:val="24"/>
          <w:szCs w:val="24"/>
        </w:rPr>
        <w:t xml:space="preserve">) </w:t>
      </w:r>
      <w:r w:rsidRPr="00735C11">
        <w:rPr>
          <w:sz w:val="24"/>
          <w:szCs w:val="24"/>
        </w:rPr>
        <w:t xml:space="preserve">разработана в соответствии с постановлением Госстроя РФ от 21.08.2003 № 152 «Об утверждении Методических рекомендаций о порядке разработки генеральных схем очистки территорий населенных пунктов Российской Федерации». </w:t>
      </w:r>
    </w:p>
    <w:p w:rsidR="009E62EE" w:rsidRPr="00735C11" w:rsidRDefault="00BB40BC" w:rsidP="00735C11">
      <w:pPr>
        <w:spacing w:line="276" w:lineRule="auto"/>
        <w:rPr>
          <w:sz w:val="24"/>
          <w:szCs w:val="24"/>
        </w:rPr>
      </w:pPr>
      <w:r w:rsidRPr="00735C11">
        <w:rPr>
          <w:sz w:val="24"/>
          <w:szCs w:val="24"/>
        </w:rPr>
        <w:t xml:space="preserve">Необходимость разработки генеральной схемы очистки территорий населенных пунктов определена Санитарными правилами содержания территорий населенных мест (СанПиН 42-128-4690-88). </w:t>
      </w:r>
    </w:p>
    <w:p w:rsidR="009E62EE" w:rsidRPr="00735C11" w:rsidRDefault="00BB40BC" w:rsidP="00735C11">
      <w:pPr>
        <w:spacing w:line="276" w:lineRule="auto"/>
        <w:rPr>
          <w:sz w:val="24"/>
          <w:szCs w:val="24"/>
        </w:rPr>
      </w:pPr>
      <w:r w:rsidRPr="00735C11">
        <w:rPr>
          <w:sz w:val="24"/>
          <w:szCs w:val="24"/>
        </w:rPr>
        <w:t xml:space="preserve">Схема санитарной очистки представляет собой комплекс природоохранных, научно-технических, производственных, социально- экономических и других мероприятий, обеспечивающих эффективное решение проблем в системе санитарной очистки населенных мест в муниципальном образовании. </w:t>
      </w:r>
    </w:p>
    <w:p w:rsidR="009E62EE" w:rsidRPr="00735C11" w:rsidRDefault="00BB40BC" w:rsidP="00735C11">
      <w:pPr>
        <w:spacing w:line="276" w:lineRule="auto"/>
        <w:rPr>
          <w:sz w:val="24"/>
          <w:szCs w:val="24"/>
        </w:rPr>
      </w:pPr>
      <w:r w:rsidRPr="00735C11">
        <w:rPr>
          <w:sz w:val="24"/>
          <w:szCs w:val="24"/>
        </w:rPr>
        <w:t xml:space="preserve">Она определяет очередность осуществления мероприятий, объем работ по всем видам очистки и уборки, системы и методы сбора, удаления и обезвреживания отходов, необходимое число контейнеров, количество мусоровозов, целесообразность организации объекта обезвреживания </w:t>
      </w:r>
      <w:r w:rsidR="00A43EB7" w:rsidRPr="00735C11">
        <w:rPr>
          <w:sz w:val="24"/>
          <w:szCs w:val="24"/>
        </w:rPr>
        <w:t>ТКО</w:t>
      </w:r>
      <w:r w:rsidRPr="00735C11">
        <w:rPr>
          <w:sz w:val="24"/>
          <w:szCs w:val="24"/>
        </w:rPr>
        <w:t xml:space="preserve"> (полевого компостирования), укрупненные показатели капиталовложений. </w:t>
      </w:r>
    </w:p>
    <w:p w:rsidR="009E62EE" w:rsidRPr="00735C11" w:rsidRDefault="00BB40BC" w:rsidP="00735C11">
      <w:pPr>
        <w:spacing w:line="276" w:lineRule="auto"/>
        <w:rPr>
          <w:sz w:val="24"/>
          <w:szCs w:val="24"/>
        </w:rPr>
      </w:pPr>
      <w:r w:rsidRPr="00735C11">
        <w:rPr>
          <w:sz w:val="24"/>
          <w:szCs w:val="24"/>
        </w:rPr>
        <w:t xml:space="preserve">Генеральная схема очистки разработана на срок до </w:t>
      </w:r>
      <w:r w:rsidR="009E62EE" w:rsidRPr="00735C11">
        <w:rPr>
          <w:sz w:val="24"/>
          <w:szCs w:val="24"/>
        </w:rPr>
        <w:t>1</w:t>
      </w:r>
      <w:r w:rsidRPr="00735C11">
        <w:rPr>
          <w:sz w:val="24"/>
          <w:szCs w:val="24"/>
        </w:rPr>
        <w:t xml:space="preserve">5 лет. По представлению заказчика генеральная схема очистки утверждается органами местного самоуправления. </w:t>
      </w:r>
    </w:p>
    <w:p w:rsidR="009E62EE" w:rsidRPr="00735C11" w:rsidRDefault="00BB40BC" w:rsidP="00735C11">
      <w:pPr>
        <w:spacing w:line="276" w:lineRule="auto"/>
        <w:rPr>
          <w:sz w:val="24"/>
          <w:szCs w:val="24"/>
        </w:rPr>
      </w:pPr>
      <w:r w:rsidRPr="00735C11">
        <w:rPr>
          <w:sz w:val="24"/>
          <w:szCs w:val="24"/>
        </w:rPr>
        <w:t xml:space="preserve">Генеральная схема очистки содержит: - общие сведения о </w:t>
      </w:r>
      <w:r w:rsidR="00AC0579" w:rsidRPr="00735C11">
        <w:rPr>
          <w:sz w:val="24"/>
          <w:szCs w:val="24"/>
        </w:rPr>
        <w:t xml:space="preserve">городском </w:t>
      </w:r>
      <w:r w:rsidRPr="00735C11">
        <w:rPr>
          <w:sz w:val="24"/>
          <w:szCs w:val="24"/>
        </w:rPr>
        <w:t xml:space="preserve">поселении и природно-климатических условиях; </w:t>
      </w:r>
    </w:p>
    <w:p w:rsidR="009E62EE" w:rsidRPr="00735C11" w:rsidRDefault="00BB40BC" w:rsidP="00181713">
      <w:pPr>
        <w:pStyle w:val="af7"/>
        <w:numPr>
          <w:ilvl w:val="0"/>
          <w:numId w:val="27"/>
        </w:numPr>
        <w:spacing w:line="276" w:lineRule="auto"/>
        <w:ind w:left="0" w:firstLine="709"/>
        <w:rPr>
          <w:sz w:val="24"/>
          <w:szCs w:val="24"/>
        </w:rPr>
      </w:pPr>
      <w:r w:rsidRPr="00735C11">
        <w:rPr>
          <w:sz w:val="24"/>
          <w:szCs w:val="24"/>
        </w:rPr>
        <w:t xml:space="preserve">материалы по существующему состоянию и развитию </w:t>
      </w:r>
      <w:r w:rsidR="00AC0579" w:rsidRPr="00735C11">
        <w:rPr>
          <w:sz w:val="24"/>
          <w:szCs w:val="24"/>
        </w:rPr>
        <w:t xml:space="preserve">городского </w:t>
      </w:r>
      <w:r w:rsidRPr="00735C11">
        <w:rPr>
          <w:sz w:val="24"/>
          <w:szCs w:val="24"/>
        </w:rPr>
        <w:t xml:space="preserve">поселения на перспективу; </w:t>
      </w:r>
    </w:p>
    <w:p w:rsidR="009E62EE" w:rsidRPr="00735C11" w:rsidRDefault="00BB40BC" w:rsidP="00181713">
      <w:pPr>
        <w:pStyle w:val="af7"/>
        <w:numPr>
          <w:ilvl w:val="0"/>
          <w:numId w:val="27"/>
        </w:numPr>
        <w:spacing w:line="276" w:lineRule="auto"/>
        <w:ind w:left="0" w:firstLine="709"/>
        <w:rPr>
          <w:sz w:val="24"/>
          <w:szCs w:val="24"/>
        </w:rPr>
      </w:pPr>
      <w:r w:rsidRPr="00735C11">
        <w:rPr>
          <w:sz w:val="24"/>
          <w:szCs w:val="24"/>
        </w:rPr>
        <w:t xml:space="preserve">данные по современному состоянию системы санитарной очистки и уборки; </w:t>
      </w:r>
    </w:p>
    <w:p w:rsidR="009E62EE" w:rsidRPr="00735C11" w:rsidRDefault="00BB40BC" w:rsidP="00181713">
      <w:pPr>
        <w:pStyle w:val="af7"/>
        <w:numPr>
          <w:ilvl w:val="0"/>
          <w:numId w:val="27"/>
        </w:numPr>
        <w:spacing w:line="276" w:lineRule="auto"/>
        <w:ind w:left="0" w:firstLine="709"/>
        <w:rPr>
          <w:sz w:val="24"/>
          <w:szCs w:val="24"/>
        </w:rPr>
      </w:pPr>
      <w:r w:rsidRPr="00735C11">
        <w:rPr>
          <w:sz w:val="24"/>
          <w:szCs w:val="24"/>
        </w:rPr>
        <w:t xml:space="preserve">материалы по организации и технологии сбора и вывоза бытовых отходов; </w:t>
      </w:r>
    </w:p>
    <w:p w:rsidR="009E62EE" w:rsidRPr="00735C11" w:rsidRDefault="00BB40BC" w:rsidP="00181713">
      <w:pPr>
        <w:pStyle w:val="af7"/>
        <w:numPr>
          <w:ilvl w:val="0"/>
          <w:numId w:val="27"/>
        </w:numPr>
        <w:spacing w:line="276" w:lineRule="auto"/>
        <w:ind w:left="0" w:firstLine="709"/>
        <w:rPr>
          <w:sz w:val="24"/>
          <w:szCs w:val="24"/>
        </w:rPr>
      </w:pPr>
      <w:r w:rsidRPr="00735C11">
        <w:rPr>
          <w:sz w:val="24"/>
          <w:szCs w:val="24"/>
        </w:rPr>
        <w:t xml:space="preserve">расчетные нормы и объемы работ; </w:t>
      </w:r>
    </w:p>
    <w:p w:rsidR="009E62EE" w:rsidRPr="00735C11" w:rsidRDefault="00BB40BC" w:rsidP="00181713">
      <w:pPr>
        <w:pStyle w:val="af7"/>
        <w:numPr>
          <w:ilvl w:val="0"/>
          <w:numId w:val="27"/>
        </w:numPr>
        <w:spacing w:line="276" w:lineRule="auto"/>
        <w:ind w:left="0" w:firstLine="709"/>
        <w:rPr>
          <w:sz w:val="24"/>
          <w:szCs w:val="24"/>
        </w:rPr>
      </w:pPr>
      <w:r w:rsidRPr="00735C11">
        <w:rPr>
          <w:sz w:val="24"/>
          <w:szCs w:val="24"/>
        </w:rPr>
        <w:t xml:space="preserve">методы обезвреживания отходов; </w:t>
      </w:r>
    </w:p>
    <w:p w:rsidR="009E62EE" w:rsidRPr="00735C11" w:rsidRDefault="00BB40BC" w:rsidP="00181713">
      <w:pPr>
        <w:pStyle w:val="af7"/>
        <w:numPr>
          <w:ilvl w:val="0"/>
          <w:numId w:val="27"/>
        </w:numPr>
        <w:spacing w:line="276" w:lineRule="auto"/>
        <w:ind w:left="0" w:firstLine="709"/>
        <w:rPr>
          <w:sz w:val="24"/>
          <w:szCs w:val="24"/>
        </w:rPr>
      </w:pPr>
      <w:r w:rsidRPr="00735C11">
        <w:rPr>
          <w:sz w:val="24"/>
          <w:szCs w:val="24"/>
        </w:rPr>
        <w:t xml:space="preserve">технологию механизированной уборки улиц, дорог, площадей, тротуаров и обособленных территорий; </w:t>
      </w:r>
    </w:p>
    <w:p w:rsidR="009E62EE" w:rsidRPr="00735C11" w:rsidRDefault="00BB40BC" w:rsidP="00181713">
      <w:pPr>
        <w:pStyle w:val="af7"/>
        <w:numPr>
          <w:ilvl w:val="0"/>
          <w:numId w:val="27"/>
        </w:numPr>
        <w:spacing w:line="276" w:lineRule="auto"/>
        <w:ind w:left="0" w:firstLine="709"/>
        <w:rPr>
          <w:sz w:val="24"/>
          <w:szCs w:val="24"/>
        </w:rPr>
      </w:pPr>
      <w:r w:rsidRPr="00735C11">
        <w:rPr>
          <w:sz w:val="24"/>
          <w:szCs w:val="24"/>
        </w:rPr>
        <w:t xml:space="preserve">расчет необходимого количества спецмашин и механизмов по видам работ; </w:t>
      </w:r>
    </w:p>
    <w:p w:rsidR="009E62EE" w:rsidRPr="00735C11" w:rsidRDefault="00BB40BC" w:rsidP="00181713">
      <w:pPr>
        <w:pStyle w:val="af7"/>
        <w:numPr>
          <w:ilvl w:val="0"/>
          <w:numId w:val="27"/>
        </w:numPr>
        <w:spacing w:line="276" w:lineRule="auto"/>
        <w:ind w:left="0" w:firstLine="709"/>
        <w:rPr>
          <w:sz w:val="24"/>
          <w:szCs w:val="24"/>
        </w:rPr>
      </w:pPr>
      <w:r w:rsidRPr="00735C11">
        <w:rPr>
          <w:sz w:val="24"/>
          <w:szCs w:val="24"/>
        </w:rPr>
        <w:t xml:space="preserve">организационную структуру предприятий системы санитарной очистки и уборки; </w:t>
      </w:r>
    </w:p>
    <w:p w:rsidR="009E62EE" w:rsidRPr="00735C11" w:rsidRDefault="00BB40BC" w:rsidP="00181713">
      <w:pPr>
        <w:pStyle w:val="af7"/>
        <w:numPr>
          <w:ilvl w:val="0"/>
          <w:numId w:val="27"/>
        </w:numPr>
        <w:spacing w:line="276" w:lineRule="auto"/>
        <w:ind w:left="0" w:firstLine="709"/>
        <w:rPr>
          <w:sz w:val="24"/>
          <w:szCs w:val="24"/>
        </w:rPr>
      </w:pPr>
      <w:r w:rsidRPr="00735C11">
        <w:rPr>
          <w:sz w:val="24"/>
          <w:szCs w:val="24"/>
        </w:rPr>
        <w:t>капиталовложения на меро</w:t>
      </w:r>
      <w:r w:rsidR="009E62EE" w:rsidRPr="00735C11">
        <w:rPr>
          <w:sz w:val="24"/>
          <w:szCs w:val="24"/>
        </w:rPr>
        <w:t>приятия по очистке территорий;</w:t>
      </w:r>
      <w:r w:rsidRPr="00735C11">
        <w:rPr>
          <w:sz w:val="24"/>
          <w:szCs w:val="24"/>
        </w:rPr>
        <w:t xml:space="preserve"> </w:t>
      </w:r>
    </w:p>
    <w:p w:rsidR="009E62EE" w:rsidRPr="00735C11" w:rsidRDefault="00BB40BC" w:rsidP="00181713">
      <w:pPr>
        <w:pStyle w:val="af7"/>
        <w:numPr>
          <w:ilvl w:val="0"/>
          <w:numId w:val="27"/>
        </w:numPr>
        <w:spacing w:line="276" w:lineRule="auto"/>
        <w:ind w:left="0" w:firstLine="709"/>
        <w:rPr>
          <w:sz w:val="24"/>
          <w:szCs w:val="24"/>
        </w:rPr>
      </w:pPr>
      <w:r w:rsidRPr="00735C11">
        <w:rPr>
          <w:sz w:val="24"/>
          <w:szCs w:val="24"/>
        </w:rPr>
        <w:t xml:space="preserve">графическую часть и основные положения схемы. </w:t>
      </w:r>
    </w:p>
    <w:p w:rsidR="009E62EE" w:rsidRPr="00735C11" w:rsidRDefault="00BB40BC" w:rsidP="00735C11">
      <w:pPr>
        <w:spacing w:line="276" w:lineRule="auto"/>
        <w:rPr>
          <w:sz w:val="24"/>
          <w:szCs w:val="24"/>
        </w:rPr>
      </w:pPr>
      <w:r w:rsidRPr="00735C11">
        <w:rPr>
          <w:sz w:val="24"/>
          <w:szCs w:val="24"/>
        </w:rPr>
        <w:t xml:space="preserve">Основные положения методики выполнения Генеральной схемы очистки территории населенного пункта </w:t>
      </w:r>
    </w:p>
    <w:p w:rsidR="009E62EE" w:rsidRPr="00735C11" w:rsidRDefault="00BB40BC" w:rsidP="00735C11">
      <w:pPr>
        <w:spacing w:line="276" w:lineRule="auto"/>
        <w:rPr>
          <w:sz w:val="24"/>
          <w:szCs w:val="24"/>
        </w:rPr>
      </w:pPr>
      <w:r w:rsidRPr="00735C11">
        <w:rPr>
          <w:sz w:val="24"/>
          <w:szCs w:val="24"/>
        </w:rPr>
        <w:t xml:space="preserve">В целях методического обеспечения совершенствования систем инженерных инфраструктур и благоустройства территорий городских и сельских поселений, санитарного и экологического благополучия населения, территориального планирования и развития территорий и поселений Госстрой России утвердил Методические рекомендации о порядке разработки генеральных схем (Постановление Госстроя РФ от 21.08.2003 N 152 "Об утверждении "Методических рекомендаций о порядке разработки генеральных схем очистки территорий населенных пунктов Российской Федерации") и рекомендовал руководителям органов местного самоуправления – заказчикам генеральных планов городских и сельских поселений при подготовке заданий на разработку и корректировку градостроительной </w:t>
      </w:r>
      <w:r w:rsidRPr="00735C11">
        <w:rPr>
          <w:sz w:val="24"/>
          <w:szCs w:val="24"/>
        </w:rPr>
        <w:lastRenderedPageBreak/>
        <w:t xml:space="preserve">документации обеспечить наличие генеральных схем очистки территорий населенных пунктов Российской Федерации в составе генеральных планов. </w:t>
      </w:r>
    </w:p>
    <w:p w:rsidR="009E62EE" w:rsidRPr="00735C11" w:rsidRDefault="00BB40BC" w:rsidP="00735C11">
      <w:pPr>
        <w:spacing w:line="276" w:lineRule="auto"/>
        <w:rPr>
          <w:sz w:val="24"/>
          <w:szCs w:val="24"/>
        </w:rPr>
      </w:pPr>
      <w:r w:rsidRPr="00735C11">
        <w:rPr>
          <w:sz w:val="24"/>
          <w:szCs w:val="24"/>
        </w:rPr>
        <w:t xml:space="preserve">Генеральная схема определяет очередность осуществления мероприятий, объемы работ по всем видам очистки и уборки, системы и методы сбора и удаления отходов, необходимое количество уборочных машин, механизмов, оборудования и инвентаря, целесообразность проектирования, строительства, реконструкции или расширения объектов системы санитарной очистки. </w:t>
      </w:r>
    </w:p>
    <w:p w:rsidR="009E62EE" w:rsidRPr="00735C11" w:rsidRDefault="00BB40BC" w:rsidP="00735C11">
      <w:pPr>
        <w:spacing w:line="276" w:lineRule="auto"/>
        <w:rPr>
          <w:sz w:val="24"/>
          <w:szCs w:val="24"/>
        </w:rPr>
      </w:pPr>
      <w:r w:rsidRPr="00735C11">
        <w:rPr>
          <w:sz w:val="24"/>
          <w:szCs w:val="24"/>
        </w:rPr>
        <w:t xml:space="preserve">Основные положения по составу Генеральных схем очистки Необходимость разработки генеральной схемы очистки территорий населенных пунктов определена Санитарными правилами содержания территорий населенных мест (СанПиН 42-128-4690-88). </w:t>
      </w:r>
    </w:p>
    <w:p w:rsidR="009E62EE" w:rsidRPr="00735C11" w:rsidRDefault="00BB40BC" w:rsidP="00735C11">
      <w:pPr>
        <w:spacing w:line="276" w:lineRule="auto"/>
        <w:rPr>
          <w:sz w:val="24"/>
          <w:szCs w:val="24"/>
        </w:rPr>
      </w:pPr>
      <w:r w:rsidRPr="00735C11">
        <w:rPr>
          <w:sz w:val="24"/>
          <w:szCs w:val="24"/>
        </w:rPr>
        <w:t xml:space="preserve">Проектирование и строительство сооружений системы санитарной очистки производится в соответствии с утвержденной генеральной схемой и требованиями Инструкции о составе, порядке разработки, согласования и утверждения проектно-сметной документации на строительство предприятий, зданий и сооружений (СНиП 11-01-095). </w:t>
      </w:r>
    </w:p>
    <w:p w:rsidR="009E62EE" w:rsidRPr="00735C11" w:rsidRDefault="00BB40BC" w:rsidP="00735C11">
      <w:pPr>
        <w:spacing w:line="276" w:lineRule="auto"/>
        <w:rPr>
          <w:sz w:val="24"/>
          <w:szCs w:val="24"/>
        </w:rPr>
      </w:pPr>
      <w:r w:rsidRPr="00735C11">
        <w:rPr>
          <w:sz w:val="24"/>
          <w:szCs w:val="24"/>
        </w:rPr>
        <w:t xml:space="preserve">При необходимости улучшения экологического и санитарного состояния, допускается одновременная разработка генеральной схемы очистки и проектирование объектов по обезвреживанию отходов. </w:t>
      </w:r>
    </w:p>
    <w:p w:rsidR="0093117A" w:rsidRPr="00735C11" w:rsidRDefault="00BB40BC" w:rsidP="00735C11">
      <w:pPr>
        <w:spacing w:line="276" w:lineRule="auto"/>
        <w:rPr>
          <w:sz w:val="24"/>
          <w:szCs w:val="24"/>
        </w:rPr>
      </w:pPr>
      <w:r w:rsidRPr="00735C11">
        <w:rPr>
          <w:sz w:val="24"/>
          <w:szCs w:val="24"/>
        </w:rPr>
        <w:t>Содержание основных разделов схемы</w:t>
      </w:r>
      <w:r w:rsidR="0093117A" w:rsidRPr="00735C11">
        <w:rPr>
          <w:sz w:val="24"/>
          <w:szCs w:val="24"/>
        </w:rPr>
        <w:t>:</w:t>
      </w:r>
    </w:p>
    <w:p w:rsidR="009E62EE" w:rsidRPr="00735C11" w:rsidRDefault="004531D1" w:rsidP="00735C11">
      <w:pPr>
        <w:spacing w:line="276" w:lineRule="auto"/>
        <w:rPr>
          <w:sz w:val="24"/>
          <w:szCs w:val="24"/>
        </w:rPr>
      </w:pPr>
      <w:r w:rsidRPr="00735C11">
        <w:rPr>
          <w:sz w:val="24"/>
          <w:szCs w:val="24"/>
        </w:rPr>
        <w:t xml:space="preserve">1. </w:t>
      </w:r>
      <w:r w:rsidR="00BB40BC" w:rsidRPr="00735C11">
        <w:rPr>
          <w:sz w:val="24"/>
          <w:szCs w:val="24"/>
        </w:rPr>
        <w:t>Краткая характеристика объекта и</w:t>
      </w:r>
      <w:r w:rsidR="00046D6D" w:rsidRPr="00735C11">
        <w:rPr>
          <w:sz w:val="24"/>
          <w:szCs w:val="24"/>
        </w:rPr>
        <w:t xml:space="preserve"> природно-климатические условия. </w:t>
      </w:r>
      <w:r w:rsidR="00BB40BC" w:rsidRPr="00735C11">
        <w:rPr>
          <w:sz w:val="24"/>
          <w:szCs w:val="24"/>
        </w:rPr>
        <w:t xml:space="preserve">В разделе приводят материалы по местоположению города, его административному и промышленно-экономическому значению, делению города на административные районы, расчленению территории реками, железнодорожными и автомобильными магистралями на обособленные территории. </w:t>
      </w:r>
    </w:p>
    <w:p w:rsidR="0093117A" w:rsidRPr="00735C11" w:rsidRDefault="004531D1" w:rsidP="00735C11">
      <w:pPr>
        <w:spacing w:line="276" w:lineRule="auto"/>
        <w:rPr>
          <w:sz w:val="24"/>
          <w:szCs w:val="24"/>
        </w:rPr>
      </w:pPr>
      <w:r w:rsidRPr="00735C11">
        <w:rPr>
          <w:sz w:val="24"/>
          <w:szCs w:val="24"/>
        </w:rPr>
        <w:t>2.</w:t>
      </w:r>
      <w:r w:rsidR="00E62B35">
        <w:rPr>
          <w:sz w:val="24"/>
          <w:szCs w:val="24"/>
        </w:rPr>
        <w:t xml:space="preserve"> </w:t>
      </w:r>
      <w:r w:rsidR="00BB40BC" w:rsidRPr="00735C11">
        <w:rPr>
          <w:sz w:val="24"/>
          <w:szCs w:val="24"/>
        </w:rPr>
        <w:t xml:space="preserve">Характеристика природно-климатических условий, влияющих на организацию работ по очистке и уборке, должна учитывать климат, среднегодовую температуру, направление господствующих ветров, количество осадков, число дней с гололедом, высоту снежного покрова, рельеф, геологическое строение почв, уровень стояния грунтовых вод. </w:t>
      </w:r>
    </w:p>
    <w:p w:rsidR="009E62EE" w:rsidRPr="00735C11" w:rsidRDefault="004531D1" w:rsidP="00735C11">
      <w:pPr>
        <w:spacing w:line="276" w:lineRule="auto"/>
        <w:rPr>
          <w:sz w:val="24"/>
          <w:szCs w:val="24"/>
        </w:rPr>
      </w:pPr>
      <w:r w:rsidRPr="00735C11">
        <w:rPr>
          <w:sz w:val="24"/>
          <w:szCs w:val="24"/>
        </w:rPr>
        <w:t>3.</w:t>
      </w:r>
      <w:r w:rsidR="00E62B35">
        <w:rPr>
          <w:sz w:val="24"/>
          <w:szCs w:val="24"/>
        </w:rPr>
        <w:t xml:space="preserve"> </w:t>
      </w:r>
      <w:r w:rsidR="00BB40BC" w:rsidRPr="00735C11">
        <w:rPr>
          <w:sz w:val="24"/>
          <w:szCs w:val="24"/>
        </w:rPr>
        <w:t>Существующее состояние и развитие города (сельского поселения) на перспективу</w:t>
      </w:r>
      <w:r w:rsidR="00046D6D" w:rsidRPr="00735C11">
        <w:rPr>
          <w:sz w:val="24"/>
          <w:szCs w:val="24"/>
        </w:rPr>
        <w:t>.</w:t>
      </w:r>
      <w:r w:rsidR="00BB40BC" w:rsidRPr="00735C11">
        <w:rPr>
          <w:sz w:val="24"/>
          <w:szCs w:val="24"/>
        </w:rPr>
        <w:t xml:space="preserve"> В разделе приводят данные по благоустройству </w:t>
      </w:r>
      <w:r w:rsidR="00951419" w:rsidRPr="00735C11">
        <w:rPr>
          <w:sz w:val="24"/>
          <w:szCs w:val="24"/>
        </w:rPr>
        <w:t xml:space="preserve">населенных пунктов, входящих в состав </w:t>
      </w:r>
      <w:r w:rsidR="00E62B35">
        <w:rPr>
          <w:sz w:val="24"/>
          <w:szCs w:val="24"/>
        </w:rPr>
        <w:t>городского округа</w:t>
      </w:r>
      <w:r w:rsidR="00951419" w:rsidRPr="00735C11">
        <w:rPr>
          <w:sz w:val="24"/>
          <w:szCs w:val="24"/>
        </w:rPr>
        <w:t xml:space="preserve"> Эгвекинот как объектов</w:t>
      </w:r>
      <w:r w:rsidR="009E62EE" w:rsidRPr="00735C11">
        <w:rPr>
          <w:sz w:val="24"/>
          <w:szCs w:val="24"/>
        </w:rPr>
        <w:t xml:space="preserve"> очистки.</w:t>
      </w:r>
      <w:r w:rsidRPr="00735C11">
        <w:rPr>
          <w:sz w:val="24"/>
          <w:szCs w:val="24"/>
        </w:rPr>
        <w:t xml:space="preserve"> </w:t>
      </w:r>
      <w:r w:rsidR="00BB40BC" w:rsidRPr="00735C11">
        <w:rPr>
          <w:sz w:val="24"/>
          <w:szCs w:val="24"/>
        </w:rPr>
        <w:t xml:space="preserve">Существующую и расчетную численность </w:t>
      </w:r>
      <w:r w:rsidR="00951419" w:rsidRPr="00735C11">
        <w:rPr>
          <w:sz w:val="24"/>
          <w:szCs w:val="24"/>
        </w:rPr>
        <w:t>этих населенных пунктов</w:t>
      </w:r>
      <w:r w:rsidR="00BB40BC" w:rsidRPr="00735C11">
        <w:rPr>
          <w:sz w:val="24"/>
          <w:szCs w:val="24"/>
        </w:rPr>
        <w:t>, в том числе по административным (планировочным) районам; данные по ведомственной принадлежности жилого фонда, его этажности и степени благоустройства (оборудование водопроводом, канализацией, центральным отоплением, мусоропроводами); обеспеченность объектами городской инфраструктуры (детсады и ясли, школы, техникумы, институты, больницы, поликлиники, торговые учреждения, предприятия общепита, зрелищные учреждения, гостиницы, предприятия бытового обслуживания и т.п.). Показатели по улично-дорожной сети (протяженность магистралей, типы дорожных покрытий, площадь улиц и тротуаров, обеспеченность ливневой канализацией и подземными водостоками, система очистки ливневых вод); системы общегородской канализации и ох</w:t>
      </w:r>
      <w:r w:rsidR="00FC5266" w:rsidRPr="00735C11">
        <w:rPr>
          <w:sz w:val="24"/>
          <w:szCs w:val="24"/>
        </w:rPr>
        <w:t xml:space="preserve">ват жилого фонда, размещение и </w:t>
      </w:r>
      <w:r w:rsidR="00BB40BC" w:rsidRPr="00735C11">
        <w:rPr>
          <w:sz w:val="24"/>
          <w:szCs w:val="24"/>
        </w:rPr>
        <w:t xml:space="preserve">мощность очистных сооружений; площадь зеленых насаждений общего пользования, материалы по загрязнению окружающей среды. </w:t>
      </w:r>
    </w:p>
    <w:p w:rsidR="009E62EE" w:rsidRPr="00735C11" w:rsidRDefault="004531D1" w:rsidP="00735C11">
      <w:pPr>
        <w:spacing w:line="276" w:lineRule="auto"/>
        <w:rPr>
          <w:sz w:val="24"/>
          <w:szCs w:val="24"/>
        </w:rPr>
      </w:pPr>
      <w:r w:rsidRPr="00735C11">
        <w:rPr>
          <w:sz w:val="24"/>
          <w:szCs w:val="24"/>
        </w:rPr>
        <w:t>4.</w:t>
      </w:r>
      <w:r w:rsidR="00BB40BC" w:rsidRPr="00735C11">
        <w:rPr>
          <w:sz w:val="24"/>
          <w:szCs w:val="24"/>
        </w:rPr>
        <w:t>Современное состояние системы санитарной очистки и уборки</w:t>
      </w:r>
      <w:r w:rsidR="00046D6D" w:rsidRPr="00735C11">
        <w:rPr>
          <w:sz w:val="24"/>
          <w:szCs w:val="24"/>
        </w:rPr>
        <w:t>.</w:t>
      </w:r>
      <w:r w:rsidR="00BB40BC" w:rsidRPr="00735C11">
        <w:rPr>
          <w:sz w:val="24"/>
          <w:szCs w:val="24"/>
        </w:rPr>
        <w:t xml:space="preserve"> В разделе приводят данные и анализ материалов, характеризующих современное состояние системы санитарной очистки и уборки: организационная структура предприятий по очистке и механизированной уборке городских территорий; охват населения планово-регулярной системой сбора и вывоза </w:t>
      </w:r>
      <w:r w:rsidR="00BB40BC" w:rsidRPr="00735C11">
        <w:rPr>
          <w:sz w:val="24"/>
          <w:szCs w:val="24"/>
        </w:rPr>
        <w:lastRenderedPageBreak/>
        <w:t xml:space="preserve">бытовых отходов, сменность и периодичность вывоза, существующие нормы накопления, объемы работ и применяемые методы сбора и вывоза, наличие и состояние мусоропроводов и контейнерных площадок, тип и количество эксплуатируемых мусоросборников, организация их мойки и дезинфекции, действующие тарифы по вывозу бытовых отходов; санитарное состояние сооружений по обезвреживанию отходов, их размещение, мощность, площади участков, инженерное оборудование, виды принимаемых отходов, тариф на обезвреживание, возможность дальнейшей эксплуатации; площадь дорожных покрытий убираемых механизированным способом в летнее и зимнее время, организация работ, методы уборки, размещение, техническое состояние пунктов по заправке водой поливомоечных машин с указанием используемой воды (хозяйственно-питьевая, техническая или из водоемов), места складирования смета и снежно-ледяных образований, размещение и состояние пескобаз, применяемые противогололедные материалы, ежегодный объем заготовки; количество и техническое состояние парка спецмашин и механизмов по всем видам очистки и уборки, размещение, вместимость, площадь, оснащение специализированных баз по содержанию и ремонту техники, их соответствие санитарным и техническим требованиям, возможность расширения и реконструкции. </w:t>
      </w:r>
    </w:p>
    <w:p w:rsidR="009E62EE" w:rsidRPr="00735C11" w:rsidRDefault="004531D1" w:rsidP="00735C11">
      <w:pPr>
        <w:spacing w:line="276" w:lineRule="auto"/>
        <w:rPr>
          <w:sz w:val="24"/>
          <w:szCs w:val="24"/>
        </w:rPr>
      </w:pPr>
      <w:r w:rsidRPr="00735C11">
        <w:rPr>
          <w:sz w:val="24"/>
          <w:szCs w:val="24"/>
        </w:rPr>
        <w:t>5.</w:t>
      </w:r>
      <w:r w:rsidR="00BB40BC" w:rsidRPr="00735C11">
        <w:rPr>
          <w:sz w:val="24"/>
          <w:szCs w:val="24"/>
        </w:rPr>
        <w:t>Твердые бытовые отходы</w:t>
      </w:r>
      <w:r w:rsidR="00046D6D" w:rsidRPr="00735C11">
        <w:rPr>
          <w:sz w:val="24"/>
          <w:szCs w:val="24"/>
        </w:rPr>
        <w:t>.</w:t>
      </w:r>
      <w:r w:rsidR="00BB40BC" w:rsidRPr="00735C11">
        <w:rPr>
          <w:sz w:val="24"/>
          <w:szCs w:val="24"/>
        </w:rPr>
        <w:t xml:space="preserve"> Раздел должен содержать данные по нормам накопления, предложения по системам и методам сбора и удаления, расчетным объемам работ, определению необходимого количества мусоровозного транспорта и инвентаря, обезвреживанию твердых бытовых отходов. </w:t>
      </w:r>
    </w:p>
    <w:p w:rsidR="009E62EE" w:rsidRPr="00735C11" w:rsidRDefault="00BB40BC" w:rsidP="00735C11">
      <w:pPr>
        <w:spacing w:line="276" w:lineRule="auto"/>
        <w:rPr>
          <w:sz w:val="24"/>
          <w:szCs w:val="24"/>
        </w:rPr>
      </w:pPr>
      <w:r w:rsidRPr="00735C11">
        <w:rPr>
          <w:sz w:val="24"/>
          <w:szCs w:val="24"/>
        </w:rPr>
        <w:t xml:space="preserve">В основу расчета объема накопления твердых бытовых отходов должны приниматься нормы накопления по жилому фонду и от отдельно стоящих объектов общественного назначения, торговых, культурно-бытовых и коммунальных учреждений и т.д., утвержденные органами местного самоуправления. </w:t>
      </w:r>
    </w:p>
    <w:p w:rsidR="009E62EE" w:rsidRPr="00735C11" w:rsidRDefault="00BB40BC" w:rsidP="00735C11">
      <w:pPr>
        <w:spacing w:line="276" w:lineRule="auto"/>
        <w:rPr>
          <w:sz w:val="24"/>
          <w:szCs w:val="24"/>
        </w:rPr>
      </w:pPr>
      <w:r w:rsidRPr="00735C11">
        <w:rPr>
          <w:sz w:val="24"/>
          <w:szCs w:val="24"/>
        </w:rPr>
        <w:t xml:space="preserve">Для обеспечения экологического и санитарно-эпидемиологического благополучия населения, улучшения охраны окружающей природной среды и эффективного использования парка мусоровозного транспорта, сбор и удаление твердых бытовых отходов следует предусматривать по централизованной планово-регулярной системе. </w:t>
      </w:r>
    </w:p>
    <w:p w:rsidR="009E62EE" w:rsidRPr="00735C11" w:rsidRDefault="00BB40BC" w:rsidP="00735C11">
      <w:pPr>
        <w:spacing w:line="276" w:lineRule="auto"/>
        <w:rPr>
          <w:sz w:val="24"/>
          <w:szCs w:val="24"/>
        </w:rPr>
      </w:pPr>
      <w:r w:rsidRPr="00735C11">
        <w:rPr>
          <w:sz w:val="24"/>
          <w:szCs w:val="24"/>
        </w:rPr>
        <w:t xml:space="preserve">При выборе методов сбора и удаления отходов необходимо учитывать уровень благоустройства жилищного фонда населенных пунктов, климатические условия и типы серийно выпускаемого мусоровозного транспорта. </w:t>
      </w:r>
    </w:p>
    <w:p w:rsidR="009E62EE" w:rsidRPr="00735C11" w:rsidRDefault="00BB40BC" w:rsidP="00735C11">
      <w:pPr>
        <w:spacing w:line="276" w:lineRule="auto"/>
        <w:rPr>
          <w:sz w:val="24"/>
          <w:szCs w:val="24"/>
        </w:rPr>
      </w:pPr>
      <w:r w:rsidRPr="00735C11">
        <w:rPr>
          <w:sz w:val="24"/>
          <w:szCs w:val="24"/>
        </w:rPr>
        <w:t xml:space="preserve">В генеральной схеме очистки должны быть приведены решения по конструкции мусоропроводов и контейнерных площадок, требования по их эксплуатации, обеспечивающие нормальную работу мусоровозного транспорта. Необходимо предусматривать мероприятия по мойке и дезинфекции мусоросборников и мусоровозного транспорта. Определение необходимого количества мусоровозного транспорта и мусоросборников следует проводить по общепринятым нормам и формулам. </w:t>
      </w:r>
    </w:p>
    <w:p w:rsidR="009E62EE" w:rsidRPr="00735C11" w:rsidRDefault="00BB40BC" w:rsidP="00735C11">
      <w:pPr>
        <w:spacing w:line="276" w:lineRule="auto"/>
        <w:rPr>
          <w:sz w:val="24"/>
          <w:szCs w:val="24"/>
        </w:rPr>
      </w:pPr>
      <w:r w:rsidRPr="00735C11">
        <w:rPr>
          <w:sz w:val="24"/>
          <w:szCs w:val="24"/>
        </w:rPr>
        <w:t>Содержание и уборка придомовых и обособленных территорий</w:t>
      </w:r>
      <w:r w:rsidR="00A45230" w:rsidRPr="00735C11">
        <w:rPr>
          <w:sz w:val="24"/>
          <w:szCs w:val="24"/>
        </w:rPr>
        <w:t>.</w:t>
      </w:r>
      <w:r w:rsidRPr="00735C11">
        <w:rPr>
          <w:sz w:val="24"/>
          <w:szCs w:val="24"/>
        </w:rPr>
        <w:t xml:space="preserve"> </w:t>
      </w:r>
      <w:r w:rsidR="00A45230" w:rsidRPr="00735C11">
        <w:rPr>
          <w:sz w:val="24"/>
          <w:szCs w:val="24"/>
        </w:rPr>
        <w:t>В</w:t>
      </w:r>
      <w:r w:rsidRPr="00735C11">
        <w:rPr>
          <w:sz w:val="24"/>
          <w:szCs w:val="24"/>
        </w:rPr>
        <w:t xml:space="preserve"> генеральной схеме очистки должны быть определены: объемы, методы и технология работ по комплексной уборке городских покрытий в летнее и зимнее время; потребное количество технологических материалов, спецмашин и оборудования, тип и расположение сооружений по механизированной уборке (водозаправочные пункты, базы по приготовлению и хранению противогололедных материалов, места складирования снежноледяных образований и т.п.). </w:t>
      </w:r>
    </w:p>
    <w:p w:rsidR="009E62EE" w:rsidRPr="00735C11" w:rsidRDefault="00BB40BC" w:rsidP="00735C11">
      <w:pPr>
        <w:spacing w:line="276" w:lineRule="auto"/>
        <w:rPr>
          <w:sz w:val="24"/>
          <w:szCs w:val="24"/>
        </w:rPr>
      </w:pPr>
      <w:r w:rsidRPr="00735C11">
        <w:rPr>
          <w:sz w:val="24"/>
          <w:szCs w:val="24"/>
        </w:rPr>
        <w:t xml:space="preserve">Порядок, способ и периодичность механизированной уборки уличных территорий определяются в зависимости от категории улиц и их значимости, при этом следует учитывать интенсивность движения транспортных средств и пешеходов, а также характер </w:t>
      </w:r>
      <w:r w:rsidRPr="00735C11">
        <w:rPr>
          <w:sz w:val="24"/>
          <w:szCs w:val="24"/>
        </w:rPr>
        <w:lastRenderedPageBreak/>
        <w:t>уличной застройки. В разделе приводится перечень подготовительных работ и организационных мероприятий, направленных на качественную работу, спецмашин и достижению необходимой чистоты городских территорий.</w:t>
      </w:r>
    </w:p>
    <w:p w:rsidR="009E62EE" w:rsidRPr="00735C11" w:rsidRDefault="00BB40BC" w:rsidP="00735C11">
      <w:pPr>
        <w:spacing w:line="276" w:lineRule="auto"/>
        <w:rPr>
          <w:sz w:val="24"/>
          <w:szCs w:val="24"/>
        </w:rPr>
      </w:pPr>
      <w:r w:rsidRPr="00735C11">
        <w:rPr>
          <w:sz w:val="24"/>
          <w:szCs w:val="24"/>
        </w:rPr>
        <w:t>Основные положения по утверждению Генеральных схем очистки</w:t>
      </w:r>
      <w:r w:rsidR="000A6034" w:rsidRPr="00735C11">
        <w:rPr>
          <w:sz w:val="24"/>
          <w:szCs w:val="24"/>
        </w:rPr>
        <w:t>:</w:t>
      </w:r>
      <w:r w:rsidRPr="00735C11">
        <w:rPr>
          <w:sz w:val="24"/>
          <w:szCs w:val="24"/>
        </w:rPr>
        <w:t xml:space="preserve"> Организации, которым направлены схемы на согласование, должны в месячный срок с момента представления им материалов согласовать их или сообщить свои заключения заказчику. </w:t>
      </w:r>
    </w:p>
    <w:p w:rsidR="009E62EE" w:rsidRPr="00735C11" w:rsidRDefault="00BB40BC" w:rsidP="00735C11">
      <w:pPr>
        <w:spacing w:line="276" w:lineRule="auto"/>
        <w:rPr>
          <w:sz w:val="24"/>
          <w:szCs w:val="24"/>
        </w:rPr>
      </w:pPr>
      <w:r w:rsidRPr="00735C11">
        <w:rPr>
          <w:sz w:val="24"/>
          <w:szCs w:val="24"/>
        </w:rPr>
        <w:t xml:space="preserve">При неполучении замечаний в указанный срок, схема считается согласованной. </w:t>
      </w:r>
    </w:p>
    <w:p w:rsidR="00BB40BC" w:rsidRPr="00735C11" w:rsidRDefault="00BB40BC" w:rsidP="00735C11">
      <w:pPr>
        <w:spacing w:line="276" w:lineRule="auto"/>
        <w:rPr>
          <w:sz w:val="24"/>
          <w:szCs w:val="24"/>
        </w:rPr>
      </w:pPr>
      <w:r w:rsidRPr="00735C11">
        <w:rPr>
          <w:sz w:val="24"/>
          <w:szCs w:val="24"/>
        </w:rPr>
        <w:t>По представлению заказчика генеральная схема очистки утверждается органами местного самоуправления.</w:t>
      </w: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6A59DA" w:rsidRDefault="006A59DA" w:rsidP="009E62EE">
      <w:pPr>
        <w:pStyle w:val="21"/>
        <w:spacing w:before="120" w:after="120"/>
        <w:ind w:firstLine="709"/>
        <w:rPr>
          <w:b/>
          <w:sz w:val="28"/>
          <w:szCs w:val="28"/>
        </w:rPr>
      </w:pPr>
    </w:p>
    <w:p w:rsidR="003D3328" w:rsidRDefault="0026601F" w:rsidP="009E62EE">
      <w:pPr>
        <w:pStyle w:val="21"/>
        <w:spacing w:before="120" w:after="120"/>
        <w:ind w:firstLine="709"/>
        <w:rPr>
          <w:b/>
        </w:rPr>
        <w:sectPr w:rsidR="003D3328" w:rsidSect="003F15D0">
          <w:pgSz w:w="11906" w:h="16838"/>
          <w:pgMar w:top="1134" w:right="567" w:bottom="1134" w:left="1701" w:header="397" w:footer="397" w:gutter="0"/>
          <w:cols w:space="708"/>
          <w:docGrid w:linePitch="360"/>
        </w:sectPr>
      </w:pPr>
      <w:r w:rsidRPr="009E62EE">
        <w:rPr>
          <w:b/>
          <w:sz w:val="28"/>
          <w:szCs w:val="28"/>
        </w:rPr>
        <w:fldChar w:fldCharType="begin"/>
      </w:r>
      <w:r w:rsidR="007F348E" w:rsidRPr="009E62EE">
        <w:rPr>
          <w:b/>
          <w:sz w:val="28"/>
          <w:szCs w:val="28"/>
        </w:rPr>
        <w:instrText xml:space="preserve"> TOC \t "Название таблиц и рисунков" \c </w:instrText>
      </w:r>
      <w:r w:rsidRPr="009E62EE">
        <w:rPr>
          <w:b/>
          <w:sz w:val="28"/>
          <w:szCs w:val="28"/>
        </w:rPr>
        <w:fldChar w:fldCharType="end"/>
      </w:r>
    </w:p>
    <w:p w:rsidR="00B50448" w:rsidRDefault="00B50448" w:rsidP="006A59DA">
      <w:pPr>
        <w:pStyle w:val="10"/>
        <w:spacing w:before="0" w:after="0" w:line="276" w:lineRule="auto"/>
        <w:jc w:val="both"/>
        <w:rPr>
          <w:sz w:val="24"/>
          <w:szCs w:val="24"/>
        </w:rPr>
      </w:pPr>
      <w:bookmarkStart w:id="4" w:name="_Toc533675803"/>
      <w:bookmarkStart w:id="5" w:name="_Toc13579891"/>
      <w:r w:rsidRPr="00792A97">
        <w:rPr>
          <w:sz w:val="24"/>
          <w:szCs w:val="24"/>
        </w:rPr>
        <w:lastRenderedPageBreak/>
        <w:t>ОБЩИЕ ПОЛОЖЕНИЯ</w:t>
      </w:r>
      <w:bookmarkEnd w:id="4"/>
      <w:bookmarkEnd w:id="5"/>
    </w:p>
    <w:p w:rsidR="00792A97" w:rsidRPr="00792A97" w:rsidRDefault="00792A97" w:rsidP="006A59DA">
      <w:pPr>
        <w:spacing w:line="276" w:lineRule="auto"/>
      </w:pPr>
    </w:p>
    <w:p w:rsidR="0018357A" w:rsidRPr="00792A97" w:rsidRDefault="0018357A" w:rsidP="006A59DA">
      <w:pPr>
        <w:pStyle w:val="a1"/>
        <w:spacing w:before="0" w:after="0" w:line="276" w:lineRule="auto"/>
        <w:ind w:firstLine="709"/>
        <w:rPr>
          <w:sz w:val="24"/>
          <w:szCs w:val="24"/>
        </w:rPr>
      </w:pPr>
      <w:r w:rsidRPr="00792A97">
        <w:rPr>
          <w:sz w:val="24"/>
          <w:szCs w:val="24"/>
        </w:rPr>
        <w:t>Очистка территорий населенных пунктов – одно из важнейших мероприятий, направленных на обеспечение экологического и санитарно-эпидемиологического благополучия населения и охрану окружающей среды.</w:t>
      </w:r>
    </w:p>
    <w:p w:rsidR="0018357A" w:rsidRPr="00792A97" w:rsidRDefault="0018357A" w:rsidP="006A59DA">
      <w:pPr>
        <w:pStyle w:val="a1"/>
        <w:spacing w:before="0" w:after="0" w:line="276" w:lineRule="auto"/>
        <w:ind w:firstLine="709"/>
        <w:rPr>
          <w:sz w:val="24"/>
          <w:szCs w:val="24"/>
        </w:rPr>
      </w:pPr>
      <w:r w:rsidRPr="00792A97">
        <w:rPr>
          <w:sz w:val="24"/>
          <w:szCs w:val="24"/>
        </w:rPr>
        <w:t xml:space="preserve">Генеральная схема санитарной очистки территории </w:t>
      </w:r>
      <w:r w:rsidR="003D6CDB" w:rsidRPr="00792A97">
        <w:rPr>
          <w:sz w:val="24"/>
          <w:szCs w:val="24"/>
        </w:rPr>
        <w:t xml:space="preserve">городского </w:t>
      </w:r>
      <w:r w:rsidR="00DC0F1F" w:rsidRPr="00792A97">
        <w:rPr>
          <w:sz w:val="24"/>
          <w:szCs w:val="24"/>
        </w:rPr>
        <w:t>округа Эгвекинот</w:t>
      </w:r>
      <w:r w:rsidR="003D6CDB" w:rsidRPr="00792A97">
        <w:rPr>
          <w:sz w:val="24"/>
          <w:szCs w:val="24"/>
        </w:rPr>
        <w:t xml:space="preserve"> </w:t>
      </w:r>
      <w:r w:rsidR="00FF7078" w:rsidRPr="00792A97">
        <w:rPr>
          <w:sz w:val="24"/>
          <w:szCs w:val="24"/>
        </w:rPr>
        <w:t>Чукотского автономного о</w:t>
      </w:r>
      <w:r w:rsidRPr="00792A97">
        <w:rPr>
          <w:sz w:val="24"/>
          <w:szCs w:val="24"/>
        </w:rPr>
        <w:t>круга направлена на решение комплекса работ по организации сбора, удаления и размещения бытовых отходов, а также определяет очередность осуществления этих мероприятий.</w:t>
      </w:r>
    </w:p>
    <w:p w:rsidR="0018357A" w:rsidRPr="00792A97" w:rsidRDefault="0018357A" w:rsidP="00792A97">
      <w:pPr>
        <w:spacing w:line="276" w:lineRule="auto"/>
        <w:rPr>
          <w:sz w:val="24"/>
          <w:szCs w:val="24"/>
        </w:rPr>
      </w:pPr>
    </w:p>
    <w:p w:rsidR="00B50448" w:rsidRDefault="00B50448" w:rsidP="00792A97">
      <w:pPr>
        <w:pStyle w:val="10"/>
        <w:pageBreakBefore w:val="0"/>
        <w:numPr>
          <w:ilvl w:val="0"/>
          <w:numId w:val="3"/>
        </w:numPr>
        <w:spacing w:before="0" w:after="0" w:line="276" w:lineRule="auto"/>
        <w:ind w:left="0" w:firstLine="709"/>
        <w:jc w:val="both"/>
        <w:rPr>
          <w:sz w:val="24"/>
          <w:szCs w:val="24"/>
        </w:rPr>
      </w:pPr>
      <w:bookmarkStart w:id="6" w:name="_Toc533675804"/>
      <w:bookmarkStart w:id="7" w:name="_Toc13579892"/>
      <w:r w:rsidRPr="00792A97">
        <w:rPr>
          <w:sz w:val="24"/>
          <w:szCs w:val="24"/>
        </w:rPr>
        <w:t>ОБЩИЕ СВЕДЕНИЯ О РАЙОНЕ И ПРИРОДНО-КЛИМАТИЧЕСКИХ УСЛОВИЯХ</w:t>
      </w:r>
      <w:bookmarkEnd w:id="6"/>
      <w:bookmarkEnd w:id="7"/>
    </w:p>
    <w:p w:rsidR="00792A97" w:rsidRPr="00792A97" w:rsidRDefault="00792A97" w:rsidP="00792A97"/>
    <w:p w:rsidR="002E1CBA" w:rsidRPr="00792A97" w:rsidRDefault="002E1CBA" w:rsidP="00792A97">
      <w:pPr>
        <w:spacing w:line="276" w:lineRule="auto"/>
        <w:rPr>
          <w:sz w:val="24"/>
          <w:szCs w:val="24"/>
        </w:rPr>
      </w:pPr>
      <w:r w:rsidRPr="00792A97">
        <w:rPr>
          <w:sz w:val="24"/>
          <w:szCs w:val="24"/>
        </w:rPr>
        <w:t>Городской округ Эгвекинот является правопреемником муниципального образования «Иультинский муниципальный район».</w:t>
      </w:r>
    </w:p>
    <w:p w:rsidR="002E1CBA" w:rsidRPr="00792A97" w:rsidRDefault="002E1CBA" w:rsidP="00792A97">
      <w:pPr>
        <w:spacing w:line="276" w:lineRule="auto"/>
        <w:rPr>
          <w:sz w:val="24"/>
          <w:szCs w:val="24"/>
        </w:rPr>
      </w:pPr>
      <w:r w:rsidRPr="00792A97">
        <w:rPr>
          <w:sz w:val="24"/>
          <w:szCs w:val="24"/>
        </w:rPr>
        <w:t xml:space="preserve">Границами городского округа Эгвекинот являются границы Иультинского административного района, утвержденные законом Чукотского автономного округа от 30 июня 1998 года № 33-ОЗ «Об административно-территориальном устройстве Чукотского автономного округа». </w:t>
      </w:r>
    </w:p>
    <w:p w:rsidR="002E1CBA" w:rsidRPr="00792A97" w:rsidRDefault="002E1CBA" w:rsidP="00792A97">
      <w:pPr>
        <w:spacing w:line="276" w:lineRule="auto"/>
        <w:rPr>
          <w:sz w:val="24"/>
          <w:szCs w:val="24"/>
        </w:rPr>
      </w:pPr>
      <w:r w:rsidRPr="00792A97">
        <w:rPr>
          <w:sz w:val="24"/>
          <w:szCs w:val="24"/>
        </w:rPr>
        <w:t xml:space="preserve">В состав территории городского округа Эгвекинот входят следующие населенные пункты, не являющиеся муниципальными образованиями: </w:t>
      </w:r>
    </w:p>
    <w:p w:rsidR="002E1CBA" w:rsidRPr="00792A97" w:rsidRDefault="002E1CBA" w:rsidP="00792A97">
      <w:pPr>
        <w:spacing w:line="276" w:lineRule="auto"/>
        <w:rPr>
          <w:sz w:val="24"/>
          <w:szCs w:val="24"/>
        </w:rPr>
      </w:pPr>
      <w:r w:rsidRPr="00792A97">
        <w:rPr>
          <w:sz w:val="24"/>
          <w:szCs w:val="24"/>
        </w:rPr>
        <w:t>1) поселки городского типа: Мыс Шмидта, Эгвекинот, Ленинградский (находится в стадии ликвидации);</w:t>
      </w:r>
    </w:p>
    <w:p w:rsidR="002E1CBA" w:rsidRPr="00792A97" w:rsidRDefault="002E1CBA" w:rsidP="00792A97">
      <w:pPr>
        <w:spacing w:line="276" w:lineRule="auto"/>
        <w:rPr>
          <w:sz w:val="24"/>
          <w:szCs w:val="24"/>
        </w:rPr>
      </w:pPr>
      <w:r w:rsidRPr="00792A97">
        <w:rPr>
          <w:sz w:val="24"/>
          <w:szCs w:val="24"/>
        </w:rPr>
        <w:t>2) поселки сельского типа (села): Амгуэма, Ванкарем, Конергино, Нутэпэльмен, Рыркайпий, Ушаковское, Уэлькаль.</w:t>
      </w:r>
    </w:p>
    <w:p w:rsidR="00BC0659" w:rsidRPr="00792A97" w:rsidRDefault="00BC0659" w:rsidP="00792A97">
      <w:pPr>
        <w:spacing w:line="276" w:lineRule="auto"/>
        <w:rPr>
          <w:sz w:val="24"/>
          <w:szCs w:val="24"/>
        </w:rPr>
      </w:pPr>
      <w:r w:rsidRPr="00792A97">
        <w:rPr>
          <w:sz w:val="24"/>
          <w:szCs w:val="24"/>
        </w:rPr>
        <w:t xml:space="preserve">Численность населения на </w:t>
      </w:r>
      <w:r w:rsidR="002B79A8" w:rsidRPr="00792A97">
        <w:rPr>
          <w:color w:val="000000" w:themeColor="text1"/>
          <w:sz w:val="24"/>
          <w:szCs w:val="24"/>
        </w:rPr>
        <w:t>2017</w:t>
      </w:r>
      <w:r w:rsidRPr="00792A97">
        <w:rPr>
          <w:color w:val="000000" w:themeColor="text1"/>
          <w:sz w:val="24"/>
          <w:szCs w:val="24"/>
        </w:rPr>
        <w:t xml:space="preserve"> г.</w:t>
      </w:r>
      <w:r w:rsidRPr="00792A97">
        <w:rPr>
          <w:sz w:val="24"/>
          <w:szCs w:val="24"/>
        </w:rPr>
        <w:t xml:space="preserve"> составляет 4 </w:t>
      </w:r>
      <w:r w:rsidR="002B79A8" w:rsidRPr="00792A97">
        <w:rPr>
          <w:sz w:val="24"/>
          <w:szCs w:val="24"/>
        </w:rPr>
        <w:t>692</w:t>
      </w:r>
      <w:r w:rsidRPr="00792A97">
        <w:rPr>
          <w:sz w:val="24"/>
          <w:szCs w:val="24"/>
        </w:rPr>
        <w:t xml:space="preserve"> чел., а площадь городского </w:t>
      </w:r>
      <w:r w:rsidR="007C1B85" w:rsidRPr="00792A97">
        <w:rPr>
          <w:sz w:val="24"/>
          <w:szCs w:val="24"/>
        </w:rPr>
        <w:t>округа</w:t>
      </w:r>
      <w:r w:rsidRPr="00792A97">
        <w:rPr>
          <w:sz w:val="24"/>
          <w:szCs w:val="24"/>
        </w:rPr>
        <w:t xml:space="preserve"> — </w:t>
      </w:r>
      <w:r w:rsidR="007C1B85" w:rsidRPr="00792A97">
        <w:rPr>
          <w:sz w:val="24"/>
          <w:szCs w:val="24"/>
        </w:rPr>
        <w:t>13 550 га</w:t>
      </w:r>
      <w:r w:rsidRPr="00792A97">
        <w:rPr>
          <w:sz w:val="24"/>
          <w:szCs w:val="24"/>
        </w:rPr>
        <w:t>.</w:t>
      </w:r>
    </w:p>
    <w:p w:rsidR="00BC0659" w:rsidRPr="00792A97" w:rsidRDefault="00BC0659" w:rsidP="00792A97">
      <w:pPr>
        <w:spacing w:line="276" w:lineRule="auto"/>
        <w:rPr>
          <w:b/>
          <w:sz w:val="24"/>
          <w:szCs w:val="24"/>
        </w:rPr>
      </w:pPr>
      <w:bookmarkStart w:id="8" w:name="_Toc421029236"/>
      <w:r w:rsidRPr="00792A97">
        <w:rPr>
          <w:b/>
          <w:sz w:val="24"/>
          <w:szCs w:val="24"/>
        </w:rPr>
        <w:t>Месторасположение района</w:t>
      </w:r>
      <w:bookmarkEnd w:id="8"/>
    </w:p>
    <w:p w:rsidR="00AA07A4" w:rsidRPr="00792A97" w:rsidRDefault="00AA07A4" w:rsidP="00792A97">
      <w:pPr>
        <w:spacing w:line="276" w:lineRule="auto"/>
        <w:rPr>
          <w:sz w:val="24"/>
          <w:szCs w:val="24"/>
        </w:rPr>
      </w:pPr>
      <w:bookmarkStart w:id="9" w:name="_Toc421029237"/>
      <w:r w:rsidRPr="00792A97">
        <w:rPr>
          <w:sz w:val="24"/>
          <w:szCs w:val="24"/>
        </w:rPr>
        <w:t>Территория городского округа состоит из трех природных впадин: Ванкаремской на севере, Амгуэмской в центре и залив Креста на юге, окруженных занимающими большую часть горами. В геологическом отношении это территория ветви Охотско-Чукотского вулканогенного пояса и фланга Чукотской складчатой зоны мезозоид. Она богата различными рудными ископаемыми, среди которых основное место занимают олово и вольфрам. Имеются и углепроявления.</w:t>
      </w:r>
    </w:p>
    <w:p w:rsidR="00AA07A4" w:rsidRPr="00792A97" w:rsidRDefault="00AA07A4" w:rsidP="00792A97">
      <w:pPr>
        <w:spacing w:line="276" w:lineRule="auto"/>
        <w:rPr>
          <w:sz w:val="24"/>
          <w:szCs w:val="24"/>
        </w:rPr>
      </w:pPr>
      <w:r w:rsidRPr="00792A97">
        <w:rPr>
          <w:sz w:val="24"/>
          <w:szCs w:val="24"/>
        </w:rPr>
        <w:t>Ледниково-аккумулятивные формы рельефа сменяются озерно-аллювиальными и морскими. Побережье несет на себе следы, по меньшей мере, трехкратного изменения уровня моря за последний этап геологический истории.</w:t>
      </w:r>
    </w:p>
    <w:p w:rsidR="00BC0659" w:rsidRPr="00792A97" w:rsidRDefault="00BC0659" w:rsidP="00792A97">
      <w:pPr>
        <w:spacing w:line="276" w:lineRule="auto"/>
        <w:rPr>
          <w:b/>
          <w:sz w:val="24"/>
          <w:szCs w:val="24"/>
        </w:rPr>
      </w:pPr>
      <w:r w:rsidRPr="00792A97">
        <w:rPr>
          <w:b/>
          <w:sz w:val="24"/>
          <w:szCs w:val="24"/>
        </w:rPr>
        <w:t>Природно-климатическая характеристика</w:t>
      </w:r>
      <w:bookmarkEnd w:id="9"/>
    </w:p>
    <w:p w:rsidR="002E1CBA" w:rsidRPr="00792A97" w:rsidRDefault="002E1CBA" w:rsidP="00792A97">
      <w:pPr>
        <w:spacing w:line="276" w:lineRule="auto"/>
        <w:rPr>
          <w:sz w:val="24"/>
          <w:szCs w:val="24"/>
        </w:rPr>
      </w:pPr>
      <w:r w:rsidRPr="00792A97">
        <w:rPr>
          <w:sz w:val="24"/>
          <w:szCs w:val="24"/>
        </w:rPr>
        <w:t xml:space="preserve">Рассматриваемая территория полностью находится в пределах тундровой зоны. С учетом существующих природно-климатических характеристик территория проектирования относится к районам крайнего севера. Территория городского округа входит в область муссонного морского климата субарктического и арктического поясов, в зоне активной циклонической деятельности дальневосточного арктического фронта. Повсеместно распространена вечная мерзлота. Климат очень суров, что обусловлено его расположением в зоне влияния двух океанов, со сложной атмосферной циркуляцией, существенно </w:t>
      </w:r>
      <w:r w:rsidRPr="00792A97">
        <w:rPr>
          <w:sz w:val="24"/>
          <w:szCs w:val="24"/>
        </w:rPr>
        <w:lastRenderedPageBreak/>
        <w:t xml:space="preserve">различающейся в теплое и холодное время года. На территории преобладают морские ветры северного направления – прохладные и часто приносящие низкую облачность, накладывающую отпечаток на температурный режим. </w:t>
      </w:r>
    </w:p>
    <w:p w:rsidR="002E1CBA" w:rsidRPr="00792A97" w:rsidRDefault="002E1CBA" w:rsidP="00792A97">
      <w:pPr>
        <w:spacing w:line="276" w:lineRule="auto"/>
        <w:rPr>
          <w:sz w:val="24"/>
          <w:szCs w:val="24"/>
        </w:rPr>
      </w:pPr>
      <w:r w:rsidRPr="00792A97">
        <w:rPr>
          <w:sz w:val="24"/>
          <w:szCs w:val="24"/>
        </w:rPr>
        <w:t xml:space="preserve">Разнообразие физико-географических условий вызывает большое разнообразие климатов. На побережьях морей климат морской, в 50–100 – километровой полосе вдоль побережий – умеренно континентальный, в центральной части – резко-континентальный. </w:t>
      </w:r>
    </w:p>
    <w:p w:rsidR="002E1CBA" w:rsidRPr="00792A97" w:rsidRDefault="002E1CBA" w:rsidP="00792A97">
      <w:pPr>
        <w:spacing w:line="276" w:lineRule="auto"/>
        <w:rPr>
          <w:sz w:val="24"/>
          <w:szCs w:val="24"/>
        </w:rPr>
      </w:pPr>
      <w:r w:rsidRPr="00792A97">
        <w:rPr>
          <w:sz w:val="24"/>
          <w:szCs w:val="24"/>
        </w:rPr>
        <w:t>Зимой температура воздуха достигает нередко 44-60°С ниже нуля. На территории городского округа преобладают особенно сильные ветры, снежная пурга продолжается порой много дней подряд. Вечная мерзлота залегает повсеместно и начинается очень неглубоко от поверхности. В зимний период территорию покрывает область повышенного давления, с которой сталкиваются циклоны европейско-азиатского фронта, арктические антициклоны и южные циклоны. Это приводит к тому, что погода резко меняется даже в короткие промежутки времени: мороз с умеренными и сильными северными ветрами внезапно сменяется сырой, относительно теплой погодой с сильным снегопадом или пургой. Продолжительность зимы до 10 месяцев. За зимний сезон отмечается от 50 до 100 дней с метелями и от 40 до101 дня – с поземками.</w:t>
      </w:r>
    </w:p>
    <w:p w:rsidR="002E1CBA" w:rsidRPr="00792A97" w:rsidRDefault="002E1CBA" w:rsidP="00792A97">
      <w:pPr>
        <w:spacing w:line="276" w:lineRule="auto"/>
        <w:rPr>
          <w:sz w:val="24"/>
          <w:szCs w:val="24"/>
        </w:rPr>
      </w:pPr>
      <w:r w:rsidRPr="00792A97">
        <w:rPr>
          <w:sz w:val="24"/>
          <w:szCs w:val="24"/>
        </w:rPr>
        <w:t>Лето очень короткое, дождливое и холодное, в отдельных местах снег даже не успевает растаять. В летние месяцы над относительно прогретой сушей преобладают области пониженного давления, над Тихим океаном – антициклоны, над побережьем Северного Ледовитого океана – циклоны европейско-азиатского фронта и холодные массы арктического воздуха. В результате взаимодействия этих циркуляционных факторов также происходит частая смена погоды: теплой на холодную, иногда с заморозками. В любом летнем месяце может начаться снегопад. В короткий промежуток времени здесь ветры северных румбов сменяются на южные, при этом средняя скорость ветра составляет 5-12 м/с, а при порывах достигает 40 м/с. Почти ежегодно отмечаются единичные порывы ветра скоростью 50-60 м/с.</w:t>
      </w:r>
    </w:p>
    <w:p w:rsidR="002E1CBA" w:rsidRPr="00792A97" w:rsidRDefault="002E1CBA" w:rsidP="00792A97">
      <w:pPr>
        <w:spacing w:line="276" w:lineRule="auto"/>
        <w:rPr>
          <w:sz w:val="24"/>
          <w:szCs w:val="24"/>
        </w:rPr>
      </w:pPr>
      <w:r w:rsidRPr="00792A97">
        <w:rPr>
          <w:sz w:val="24"/>
          <w:szCs w:val="24"/>
        </w:rPr>
        <w:t>Особенностью климата является отсутствие климатического лета: даже в самый тёплый месяц средняя температура воздуха не превышает +20°C. Период с среднемесячной температурой выше 10°C меньше 4 месяцев. Средняя годовая температура отрицательная -6,3°C. На территории в течение всего года наблюдается постоянное увлажнение.</w:t>
      </w:r>
    </w:p>
    <w:p w:rsidR="002E1CBA" w:rsidRPr="00792A97" w:rsidRDefault="002E1CBA" w:rsidP="00792A97">
      <w:pPr>
        <w:spacing w:line="276" w:lineRule="auto"/>
        <w:rPr>
          <w:sz w:val="24"/>
          <w:szCs w:val="24"/>
        </w:rPr>
      </w:pPr>
      <w:r w:rsidRPr="00792A97">
        <w:rPr>
          <w:sz w:val="24"/>
          <w:szCs w:val="24"/>
        </w:rPr>
        <w:t>Климат территорий, расположенных на побережье, формируется под воздействием на атмосферу океанических пространств. Для данных районов характерны циклоны. Количество осадков достигает 600 мм/год. Увлажнение преобладает над испаряемостью. Температура летнего периода +4…+15°C, температура зимнего периода 40-60°C ниже нуля.</w:t>
      </w:r>
    </w:p>
    <w:p w:rsidR="002E1CBA" w:rsidRPr="00792A97" w:rsidRDefault="002E1CBA" w:rsidP="00792A97">
      <w:pPr>
        <w:spacing w:line="276" w:lineRule="auto"/>
        <w:rPr>
          <w:sz w:val="24"/>
          <w:szCs w:val="24"/>
        </w:rPr>
      </w:pPr>
      <w:r w:rsidRPr="00792A97">
        <w:rPr>
          <w:sz w:val="24"/>
          <w:szCs w:val="24"/>
        </w:rPr>
        <w:t xml:space="preserve">При продвижении внутрь материка климат постепенно приобретает континентальные черты и начинает формироваться под воздействием на атмосферу массивов суши. Для данной территории характерны большие суточная и годовая амплитуды температуры воздуха. Температура летнего периода походит до +25, температура зимнего периода 40-60°C ниже нуля. Осадки составляют от 300 до 600 мм/год. </w:t>
      </w:r>
    </w:p>
    <w:p w:rsidR="002E1CBA" w:rsidRPr="00792A97" w:rsidRDefault="002E1CBA" w:rsidP="00792A97">
      <w:pPr>
        <w:spacing w:line="276" w:lineRule="auto"/>
        <w:rPr>
          <w:sz w:val="24"/>
          <w:szCs w:val="24"/>
        </w:rPr>
      </w:pPr>
      <w:r w:rsidRPr="00792A97">
        <w:rPr>
          <w:sz w:val="24"/>
          <w:szCs w:val="24"/>
        </w:rPr>
        <w:t xml:space="preserve">Наибольшее число ясных дней наблюдается с декабря по март с максимумом в марте – около 20 дней. Наименьшее число наблюдается с июля по сентябрь, с минимумом в июле – около 5 дней. Длительность светового дня 4,5 часа. </w:t>
      </w:r>
    </w:p>
    <w:p w:rsidR="00DB0090" w:rsidRDefault="002E1CBA" w:rsidP="00792A97">
      <w:pPr>
        <w:spacing w:line="276" w:lineRule="auto"/>
        <w:rPr>
          <w:sz w:val="24"/>
          <w:szCs w:val="24"/>
        </w:rPr>
      </w:pPr>
      <w:r w:rsidRPr="00792A97">
        <w:rPr>
          <w:sz w:val="24"/>
          <w:szCs w:val="24"/>
        </w:rPr>
        <w:t>С такими природными явлениями, как гололед, снегонакопление, лавины, сели, недостаток тепла, суровый ветровой режим связаны значительные сложности хозяйственного освоения территории городского округа Эгвекинот. Продолжительность лавиноопасного периода в горах составляет около 8 месяцев в году.</w:t>
      </w:r>
    </w:p>
    <w:p w:rsidR="00DB0090" w:rsidRDefault="00DB0090" w:rsidP="00792A97">
      <w:pPr>
        <w:spacing w:line="276" w:lineRule="auto"/>
        <w:rPr>
          <w:sz w:val="24"/>
          <w:szCs w:val="24"/>
        </w:rPr>
        <w:sectPr w:rsidR="00DB0090" w:rsidSect="00D5375C">
          <w:pgSz w:w="11906" w:h="16838" w:code="9"/>
          <w:pgMar w:top="1134" w:right="567" w:bottom="1134" w:left="1701" w:header="397" w:footer="397" w:gutter="0"/>
          <w:cols w:space="708"/>
          <w:docGrid w:linePitch="360"/>
        </w:sectPr>
      </w:pPr>
    </w:p>
    <w:p w:rsidR="00A62AD6" w:rsidRDefault="00B50448" w:rsidP="00792A97">
      <w:pPr>
        <w:pStyle w:val="10"/>
        <w:pageBreakBefore w:val="0"/>
        <w:numPr>
          <w:ilvl w:val="0"/>
          <w:numId w:val="3"/>
        </w:numPr>
        <w:spacing w:before="0" w:after="0" w:line="276" w:lineRule="auto"/>
        <w:ind w:left="0" w:firstLine="709"/>
        <w:jc w:val="both"/>
        <w:rPr>
          <w:sz w:val="24"/>
          <w:szCs w:val="24"/>
        </w:rPr>
      </w:pPr>
      <w:bookmarkStart w:id="10" w:name="_Toc533675805"/>
      <w:bookmarkStart w:id="11" w:name="_Toc13579893"/>
      <w:r w:rsidRPr="00792A97">
        <w:rPr>
          <w:sz w:val="24"/>
          <w:szCs w:val="24"/>
        </w:rPr>
        <w:lastRenderedPageBreak/>
        <w:t>СУЩЕСТВУЮЩЕЕ СОСТОЯНИЕ РА</w:t>
      </w:r>
      <w:r w:rsidR="00FD1F06" w:rsidRPr="00792A97">
        <w:rPr>
          <w:sz w:val="24"/>
          <w:szCs w:val="24"/>
        </w:rPr>
        <w:t>Й</w:t>
      </w:r>
      <w:r w:rsidRPr="00792A97">
        <w:rPr>
          <w:sz w:val="24"/>
          <w:szCs w:val="24"/>
        </w:rPr>
        <w:t>ОНА И РАЗВИТИЕ НА ПЕРСПЕКТИВУ</w:t>
      </w:r>
      <w:bookmarkEnd w:id="10"/>
      <w:bookmarkEnd w:id="11"/>
    </w:p>
    <w:p w:rsidR="00792A97" w:rsidRPr="00792A97" w:rsidRDefault="00792A97" w:rsidP="00792A97"/>
    <w:p w:rsidR="00E50F27" w:rsidRDefault="00FF7078" w:rsidP="00792A97">
      <w:pPr>
        <w:pStyle w:val="afa"/>
        <w:shd w:val="clear" w:color="auto" w:fill="FFFFFF"/>
        <w:spacing w:before="0" w:beforeAutospacing="0" w:after="0" w:afterAutospacing="0" w:line="276" w:lineRule="auto"/>
        <w:ind w:firstLine="709"/>
        <w:jc w:val="both"/>
        <w:rPr>
          <w:rFonts w:eastAsiaTheme="minorHAnsi" w:cstheme="minorBidi"/>
          <w:lang w:eastAsia="en-US"/>
        </w:rPr>
      </w:pPr>
      <w:r w:rsidRPr="00792A97">
        <w:rPr>
          <w:rFonts w:eastAsiaTheme="minorHAnsi" w:cstheme="minorBidi"/>
          <w:lang w:eastAsia="en-US"/>
        </w:rPr>
        <w:t xml:space="preserve">Данный </w:t>
      </w:r>
      <w:r w:rsidR="00E50F27" w:rsidRPr="00792A97">
        <w:rPr>
          <w:rFonts w:eastAsiaTheme="minorHAnsi" w:cstheme="minorBidi"/>
          <w:lang w:eastAsia="en-US"/>
        </w:rPr>
        <w:t>разде</w:t>
      </w:r>
      <w:r w:rsidRPr="00792A97">
        <w:rPr>
          <w:rFonts w:eastAsiaTheme="minorHAnsi" w:cstheme="minorBidi"/>
          <w:lang w:eastAsia="en-US"/>
        </w:rPr>
        <w:t>л разработан</w:t>
      </w:r>
      <w:r w:rsidR="00F03B20">
        <w:rPr>
          <w:rFonts w:eastAsiaTheme="minorHAnsi" w:cstheme="minorBidi"/>
          <w:lang w:eastAsia="en-US"/>
        </w:rPr>
        <w:t xml:space="preserve"> </w:t>
      </w:r>
      <w:r w:rsidRPr="00792A97">
        <w:rPr>
          <w:rFonts w:eastAsiaTheme="minorHAnsi" w:cstheme="minorBidi"/>
          <w:lang w:eastAsia="en-US"/>
        </w:rPr>
        <w:t xml:space="preserve">согласно </w:t>
      </w:r>
      <w:r w:rsidR="00453366" w:rsidRPr="00792A97">
        <w:rPr>
          <w:rFonts w:eastAsiaTheme="minorHAnsi" w:cstheme="minorBidi"/>
          <w:lang w:eastAsia="en-US"/>
        </w:rPr>
        <w:t>исходны</w:t>
      </w:r>
      <w:r w:rsidR="00E50F27" w:rsidRPr="00792A97">
        <w:rPr>
          <w:rFonts w:eastAsiaTheme="minorHAnsi" w:cstheme="minorBidi"/>
          <w:lang w:eastAsia="en-US"/>
        </w:rPr>
        <w:t>м</w:t>
      </w:r>
      <w:r w:rsidRPr="00792A97">
        <w:rPr>
          <w:rFonts w:eastAsiaTheme="minorHAnsi" w:cstheme="minorBidi"/>
          <w:lang w:eastAsia="en-US"/>
        </w:rPr>
        <w:t xml:space="preserve"> </w:t>
      </w:r>
      <w:r w:rsidR="00E50F27" w:rsidRPr="00792A97">
        <w:rPr>
          <w:rFonts w:eastAsiaTheme="minorHAnsi" w:cstheme="minorBidi"/>
          <w:lang w:eastAsia="en-US"/>
        </w:rPr>
        <w:t>данным,</w:t>
      </w:r>
      <w:r w:rsidRPr="00792A97">
        <w:rPr>
          <w:rFonts w:eastAsiaTheme="minorHAnsi" w:cstheme="minorBidi"/>
          <w:lang w:eastAsia="en-US"/>
        </w:rPr>
        <w:t xml:space="preserve"> </w:t>
      </w:r>
      <w:r w:rsidR="00F03B20">
        <w:rPr>
          <w:rFonts w:eastAsiaTheme="minorHAnsi" w:cstheme="minorBidi"/>
          <w:lang w:eastAsia="en-US"/>
        </w:rPr>
        <w:t>предоставленным А</w:t>
      </w:r>
      <w:r w:rsidR="00E50F27" w:rsidRPr="00792A97">
        <w:rPr>
          <w:rFonts w:eastAsiaTheme="minorHAnsi" w:cstheme="minorBidi"/>
          <w:lang w:eastAsia="en-US"/>
        </w:rPr>
        <w:t xml:space="preserve">дминистрацией </w:t>
      </w:r>
      <w:r w:rsidR="00F03B20">
        <w:rPr>
          <w:rFonts w:eastAsiaTheme="minorHAnsi" w:cstheme="minorBidi"/>
          <w:lang w:eastAsia="en-US"/>
        </w:rPr>
        <w:t>городского округа</w:t>
      </w:r>
      <w:r w:rsidR="00E55710" w:rsidRPr="00792A97">
        <w:rPr>
          <w:rFonts w:eastAsiaTheme="minorHAnsi" w:cstheme="minorBidi"/>
          <w:lang w:eastAsia="en-US"/>
        </w:rPr>
        <w:t xml:space="preserve"> Эгвекинот</w:t>
      </w:r>
      <w:r w:rsidR="004C38A5" w:rsidRPr="00792A97">
        <w:rPr>
          <w:rFonts w:eastAsiaTheme="minorHAnsi" w:cstheme="minorBidi"/>
          <w:lang w:eastAsia="en-US"/>
        </w:rPr>
        <w:t xml:space="preserve"> и муниципальным</w:t>
      </w:r>
      <w:r w:rsidR="0095698E" w:rsidRPr="00792A97">
        <w:rPr>
          <w:rFonts w:eastAsiaTheme="minorHAnsi" w:cstheme="minorBidi"/>
          <w:lang w:eastAsia="en-US"/>
        </w:rPr>
        <w:t>и</w:t>
      </w:r>
      <w:r w:rsidRPr="00792A97">
        <w:rPr>
          <w:rFonts w:eastAsiaTheme="minorHAnsi" w:cstheme="minorBidi"/>
          <w:lang w:eastAsia="en-US"/>
        </w:rPr>
        <w:t xml:space="preserve"> предприятия</w:t>
      </w:r>
      <w:r w:rsidR="004C38A5" w:rsidRPr="00792A97">
        <w:rPr>
          <w:rFonts w:eastAsiaTheme="minorHAnsi" w:cstheme="minorBidi"/>
          <w:lang w:eastAsia="en-US"/>
        </w:rPr>
        <w:t>м</w:t>
      </w:r>
      <w:r w:rsidR="0095698E" w:rsidRPr="00792A97">
        <w:rPr>
          <w:rFonts w:eastAsiaTheme="minorHAnsi" w:cstheme="minorBidi"/>
          <w:lang w:eastAsia="en-US"/>
        </w:rPr>
        <w:t>и.</w:t>
      </w:r>
    </w:p>
    <w:p w:rsidR="00792A97" w:rsidRPr="00792A97" w:rsidRDefault="00792A97" w:rsidP="00792A97">
      <w:pPr>
        <w:pStyle w:val="afa"/>
        <w:shd w:val="clear" w:color="auto" w:fill="FFFFFF"/>
        <w:spacing w:before="0" w:beforeAutospacing="0" w:after="0" w:afterAutospacing="0" w:line="276" w:lineRule="auto"/>
        <w:ind w:firstLine="709"/>
        <w:jc w:val="both"/>
        <w:rPr>
          <w:rFonts w:eastAsiaTheme="minorHAnsi" w:cstheme="minorBidi"/>
          <w:highlight w:val="yellow"/>
          <w:lang w:eastAsia="en-US"/>
        </w:rPr>
      </w:pPr>
    </w:p>
    <w:p w:rsidR="00F66984" w:rsidRDefault="004E7058" w:rsidP="00792A97">
      <w:pPr>
        <w:pStyle w:val="2"/>
        <w:numPr>
          <w:ilvl w:val="1"/>
          <w:numId w:val="3"/>
        </w:numPr>
        <w:spacing w:before="0" w:after="0" w:line="276" w:lineRule="auto"/>
        <w:ind w:left="0" w:firstLine="709"/>
        <w:rPr>
          <w:sz w:val="24"/>
          <w:szCs w:val="24"/>
        </w:rPr>
      </w:pPr>
      <w:bookmarkStart w:id="12" w:name="_Toc533675806"/>
      <w:bookmarkStart w:id="13" w:name="_Toc13579894"/>
      <w:r w:rsidRPr="00792A97">
        <w:rPr>
          <w:sz w:val="24"/>
          <w:szCs w:val="24"/>
        </w:rPr>
        <w:t>Характеристика района по степени благоустройства</w:t>
      </w:r>
      <w:bookmarkEnd w:id="12"/>
      <w:bookmarkEnd w:id="13"/>
    </w:p>
    <w:p w:rsidR="00792A97" w:rsidRPr="00792A97" w:rsidRDefault="00792A97" w:rsidP="00792A97"/>
    <w:p w:rsidR="00EC3757" w:rsidRPr="00792A97" w:rsidRDefault="00EC3757" w:rsidP="00792A97">
      <w:pPr>
        <w:spacing w:line="276" w:lineRule="auto"/>
        <w:rPr>
          <w:sz w:val="24"/>
          <w:szCs w:val="24"/>
        </w:rPr>
      </w:pPr>
      <w:r w:rsidRPr="00792A97">
        <w:rPr>
          <w:sz w:val="24"/>
          <w:szCs w:val="24"/>
        </w:rPr>
        <w:t>Городской округ Эгвекинот обладает достаточно развитой промышленностью и сельским хозяйством.</w:t>
      </w:r>
    </w:p>
    <w:p w:rsidR="00EC3757" w:rsidRPr="00792A97" w:rsidRDefault="00EC3757" w:rsidP="00792A97">
      <w:pPr>
        <w:spacing w:line="276" w:lineRule="auto"/>
        <w:rPr>
          <w:sz w:val="24"/>
          <w:szCs w:val="24"/>
        </w:rPr>
      </w:pPr>
      <w:r w:rsidRPr="00792A97">
        <w:rPr>
          <w:sz w:val="24"/>
          <w:szCs w:val="24"/>
        </w:rPr>
        <w:t xml:space="preserve">Основные отрасли промышленности – энергетика и горнодобывающая промышленность (добыча золота и других редкоземельных полезных ископаемых). </w:t>
      </w:r>
    </w:p>
    <w:p w:rsidR="00EC3757" w:rsidRPr="00792A97" w:rsidRDefault="00EC3757" w:rsidP="00792A97">
      <w:pPr>
        <w:spacing w:line="276" w:lineRule="auto"/>
        <w:rPr>
          <w:sz w:val="24"/>
          <w:szCs w:val="24"/>
        </w:rPr>
      </w:pPr>
      <w:r w:rsidRPr="00792A97">
        <w:rPr>
          <w:sz w:val="24"/>
          <w:szCs w:val="24"/>
        </w:rPr>
        <w:t>Ведущее место в структуре промышленности занимает энергетика, обеспечивающая потребности городского округа в электрической и тепловой энергии, и которая определяющим образом влияет на стабильность социально-экономического положения территории. Энергетика представлена турбинной электростанцией и дизельными электростанциями в селах.</w:t>
      </w:r>
    </w:p>
    <w:p w:rsidR="00EC3757" w:rsidRPr="00792A97" w:rsidRDefault="00EC3757" w:rsidP="00792A97">
      <w:pPr>
        <w:spacing w:line="276" w:lineRule="auto"/>
        <w:rPr>
          <w:sz w:val="24"/>
          <w:szCs w:val="24"/>
        </w:rPr>
      </w:pPr>
      <w:r w:rsidRPr="00792A97">
        <w:rPr>
          <w:sz w:val="24"/>
          <w:szCs w:val="24"/>
        </w:rPr>
        <w:t xml:space="preserve">Основными предприятиями являются филиал Эгвекинотская ГРЭС ОАО «Чукотэнерго», а также золотодобывающие предприятия ООО «Артель старателей Шахтер», ООО «Артель старателей «Полярная», ООО «Арктика» и </w:t>
      </w:r>
      <w:r w:rsidR="00A057F4" w:rsidRPr="00792A97">
        <w:rPr>
          <w:sz w:val="24"/>
          <w:szCs w:val="24"/>
        </w:rPr>
        <w:t>Непубличное акционерное общество</w:t>
      </w:r>
      <w:r w:rsidRPr="00792A97">
        <w:rPr>
          <w:sz w:val="24"/>
          <w:szCs w:val="24"/>
        </w:rPr>
        <w:t xml:space="preserve"> «Чукотская торговая компания», которые являются основными доходообразующими предприятиями городского округа.</w:t>
      </w:r>
    </w:p>
    <w:p w:rsidR="00EC3757" w:rsidRPr="00792A97" w:rsidRDefault="00EC3757" w:rsidP="00792A97">
      <w:pPr>
        <w:spacing w:line="276" w:lineRule="auto"/>
        <w:rPr>
          <w:sz w:val="24"/>
          <w:szCs w:val="24"/>
        </w:rPr>
      </w:pPr>
      <w:r w:rsidRPr="00792A97">
        <w:rPr>
          <w:sz w:val="24"/>
          <w:szCs w:val="24"/>
        </w:rPr>
        <w:t xml:space="preserve">В сельском хозяйстве основными видами деятельности являются оленеводство, морской зверобойный промысел и рыболовство. На территории городского округа Эгвекинот действуют три муниципальных унитарных сельскохозяйственных предприятия: МУСХП «Возрождение», основным видом деятельности, которого является оленеводство, МУП СХП «Амгуэма» и МУП СХП «Пионер», занимающиеся оленеводством. </w:t>
      </w:r>
    </w:p>
    <w:p w:rsidR="00EC3757" w:rsidRPr="00792A97" w:rsidRDefault="00EC3757" w:rsidP="00792A97">
      <w:pPr>
        <w:spacing w:line="276" w:lineRule="auto"/>
        <w:rPr>
          <w:sz w:val="24"/>
          <w:szCs w:val="24"/>
        </w:rPr>
      </w:pPr>
      <w:r w:rsidRPr="00792A97">
        <w:rPr>
          <w:sz w:val="24"/>
          <w:szCs w:val="24"/>
        </w:rPr>
        <w:t xml:space="preserve">На территории городского округа действует ГКУ «МФЦ Чукотского автономного округа». Жилищно-коммунальные услуги на территории городского округа Эгвекинот предоставляются ООО «Тепло-Рыркайпий» и </w:t>
      </w:r>
      <w:r w:rsidR="00151E20">
        <w:rPr>
          <w:sz w:val="24"/>
          <w:szCs w:val="24"/>
        </w:rPr>
        <w:t xml:space="preserve">Муниципальное унитарное предприятие Жилищно-коммунальное хозяйство «Иультинское» (далее </w:t>
      </w:r>
      <w:r w:rsidRPr="00792A97">
        <w:rPr>
          <w:sz w:val="24"/>
          <w:szCs w:val="24"/>
        </w:rPr>
        <w:t>МУП ЖКХ «Иультинское»</w:t>
      </w:r>
      <w:r w:rsidR="00151E20">
        <w:rPr>
          <w:sz w:val="24"/>
          <w:szCs w:val="24"/>
        </w:rPr>
        <w:t>)</w:t>
      </w:r>
      <w:r w:rsidRPr="00792A97">
        <w:rPr>
          <w:sz w:val="24"/>
          <w:szCs w:val="24"/>
        </w:rPr>
        <w:t>.</w:t>
      </w:r>
    </w:p>
    <w:p w:rsidR="00EC3757" w:rsidRPr="00792A97" w:rsidRDefault="00EC3757" w:rsidP="00792A97">
      <w:pPr>
        <w:spacing w:line="276" w:lineRule="auto"/>
        <w:rPr>
          <w:sz w:val="24"/>
          <w:szCs w:val="24"/>
        </w:rPr>
      </w:pPr>
      <w:r w:rsidRPr="00792A97">
        <w:rPr>
          <w:sz w:val="24"/>
          <w:szCs w:val="24"/>
        </w:rPr>
        <w:t xml:space="preserve">Деятельность в сфере образования на территории городского округа осуществляют: МБОУ «Средняя общеобразовательная школа поселка Эгвекинот», МБОУ «Начальная школа - детский сад с. Нутэпэльмен», МБОУ «Центр образования села Рыркайпий», МБОУ «Начальная школа-детский сад села Ванкарем», МБОУ «ЦО с. Уэлькаль», МБОУ «Центр образования села </w:t>
      </w:r>
      <w:r w:rsidR="00151E20" w:rsidRPr="00792A97">
        <w:rPr>
          <w:sz w:val="24"/>
          <w:szCs w:val="24"/>
        </w:rPr>
        <w:t>Амгуэма</w:t>
      </w:r>
      <w:r w:rsidRPr="00792A97">
        <w:rPr>
          <w:sz w:val="24"/>
          <w:szCs w:val="24"/>
        </w:rPr>
        <w:t xml:space="preserve">», МБОУ «Центр образования села Конергино», МАОУ ДО «ДШИ ГО Эгвекинот», МАУ ДО «ЦДО ГО Эгвекинот», ГАПОУ ЧАО «Чукотский полярный техникум поселка Эгвекинот», МБДОУ «Детский сад «Алёнушка» посёлка </w:t>
      </w:r>
      <w:r w:rsidR="00151E20" w:rsidRPr="00792A97">
        <w:rPr>
          <w:sz w:val="24"/>
          <w:szCs w:val="24"/>
        </w:rPr>
        <w:t>Эгвекинот</w:t>
      </w:r>
      <w:r w:rsidRPr="00792A97">
        <w:rPr>
          <w:sz w:val="24"/>
          <w:szCs w:val="24"/>
        </w:rPr>
        <w:t>».</w:t>
      </w:r>
    </w:p>
    <w:p w:rsidR="00EC3757" w:rsidRPr="00792A97" w:rsidRDefault="00EC3757" w:rsidP="00792A97">
      <w:pPr>
        <w:spacing w:line="276" w:lineRule="auto"/>
        <w:rPr>
          <w:sz w:val="24"/>
          <w:szCs w:val="24"/>
        </w:rPr>
      </w:pPr>
      <w:r w:rsidRPr="00792A97">
        <w:rPr>
          <w:sz w:val="24"/>
          <w:szCs w:val="24"/>
        </w:rPr>
        <w:t>Основным транспортным предприятием городского округа является производственный перегрузочный комплекс Эгвекинот ОАО «Анадырьморпорт». Перегрузочный комплекс способен принимать и обрабатывать морские суда любой грузоподъемности и осадки.</w:t>
      </w:r>
    </w:p>
    <w:p w:rsidR="00EC3757" w:rsidRPr="00792A97" w:rsidRDefault="00EC3757" w:rsidP="00792A97">
      <w:pPr>
        <w:spacing w:line="276" w:lineRule="auto"/>
        <w:rPr>
          <w:sz w:val="24"/>
          <w:szCs w:val="24"/>
        </w:rPr>
      </w:pPr>
      <w:r w:rsidRPr="00792A97">
        <w:rPr>
          <w:sz w:val="24"/>
          <w:szCs w:val="24"/>
        </w:rPr>
        <w:t xml:space="preserve">Городской округ Эгвекинот имеет хорошие предпосылки для хозяйственного развития. Реализация имеющегося потенциала приведет к увеличению доли услуг, торговли, </w:t>
      </w:r>
      <w:r w:rsidRPr="00792A97">
        <w:rPr>
          <w:sz w:val="24"/>
          <w:szCs w:val="24"/>
        </w:rPr>
        <w:lastRenderedPageBreak/>
        <w:t>сельского хозяйства. С развитием рыночной экономики будут развиваться сферы коммерческой деятельности и, в первую очередь, показатели потребительского рынка.</w:t>
      </w:r>
    </w:p>
    <w:p w:rsidR="00EC3757" w:rsidRPr="00792A97" w:rsidRDefault="00EC3757" w:rsidP="00792A97">
      <w:pPr>
        <w:spacing w:line="276" w:lineRule="auto"/>
        <w:rPr>
          <w:sz w:val="24"/>
          <w:szCs w:val="24"/>
        </w:rPr>
      </w:pPr>
      <w:r w:rsidRPr="00792A97">
        <w:rPr>
          <w:sz w:val="24"/>
          <w:szCs w:val="24"/>
        </w:rPr>
        <w:t>Главной целью развития промышленного сектора экономики должно являться сохранение и развитие имеющегося производственного потенциала путем его реструктуризации и адаптации к изменившимся условиям хозяйствования.</w:t>
      </w:r>
    </w:p>
    <w:p w:rsidR="00EC3757" w:rsidRPr="00792A97" w:rsidRDefault="00EC3757" w:rsidP="00F03B20">
      <w:pPr>
        <w:spacing w:line="276" w:lineRule="auto"/>
        <w:rPr>
          <w:sz w:val="24"/>
          <w:szCs w:val="24"/>
        </w:rPr>
      </w:pPr>
      <w:r w:rsidRPr="00792A97">
        <w:rPr>
          <w:sz w:val="24"/>
          <w:szCs w:val="24"/>
        </w:rPr>
        <w:t xml:space="preserve">Развитие учреждений культуры и искусства, здравоохранения, спорта и образования обеспечат рост численности населения, за счет миграции людей со смежных территорий соседних муниципальных районов. </w:t>
      </w:r>
    </w:p>
    <w:p w:rsidR="00EC3757" w:rsidRDefault="00EC3757" w:rsidP="00F03B20">
      <w:pPr>
        <w:spacing w:line="276" w:lineRule="auto"/>
        <w:rPr>
          <w:sz w:val="24"/>
          <w:szCs w:val="24"/>
        </w:rPr>
      </w:pPr>
      <w:r w:rsidRPr="00792A97">
        <w:rPr>
          <w:sz w:val="24"/>
          <w:szCs w:val="24"/>
        </w:rPr>
        <w:t>Уникальное географическое положение (центральная часть Чукотского автономного округа) и природно-ресурсный потенциал дают возможность развития любых видов природного, экологического и спортивного туризма, что является перспективной отраслью экономики и, в дальнейшем, имеет возможность претендовать на звание центра туризма окружного масштаба.</w:t>
      </w:r>
    </w:p>
    <w:p w:rsidR="00F03B20" w:rsidRPr="00792A97" w:rsidRDefault="00F03B20" w:rsidP="00F03B20">
      <w:pPr>
        <w:spacing w:line="276" w:lineRule="auto"/>
        <w:rPr>
          <w:sz w:val="24"/>
          <w:szCs w:val="24"/>
        </w:rPr>
      </w:pPr>
    </w:p>
    <w:p w:rsidR="00A62AD6" w:rsidRDefault="004E7058" w:rsidP="00F03B20">
      <w:pPr>
        <w:pStyle w:val="2"/>
        <w:numPr>
          <w:ilvl w:val="1"/>
          <w:numId w:val="3"/>
        </w:numPr>
        <w:spacing w:before="0" w:after="0" w:line="276" w:lineRule="auto"/>
        <w:ind w:left="0" w:firstLine="709"/>
        <w:rPr>
          <w:color w:val="000000" w:themeColor="text1"/>
          <w:sz w:val="24"/>
          <w:szCs w:val="24"/>
        </w:rPr>
      </w:pPr>
      <w:bookmarkStart w:id="14" w:name="_Toc533675807"/>
      <w:bookmarkStart w:id="15" w:name="_Toc13579895"/>
      <w:r w:rsidRPr="00792A97">
        <w:rPr>
          <w:color w:val="000000" w:themeColor="text1"/>
          <w:sz w:val="24"/>
          <w:szCs w:val="24"/>
        </w:rPr>
        <w:t>Сравнительная характеристика показателей, характеризующих состояние экономики и социальной сферы, согласно сведени</w:t>
      </w:r>
      <w:r w:rsidR="00B5188E" w:rsidRPr="00792A97">
        <w:rPr>
          <w:color w:val="000000" w:themeColor="text1"/>
          <w:sz w:val="24"/>
          <w:szCs w:val="24"/>
        </w:rPr>
        <w:t>ям</w:t>
      </w:r>
      <w:r w:rsidRPr="00792A97">
        <w:rPr>
          <w:color w:val="000000" w:themeColor="text1"/>
          <w:sz w:val="24"/>
          <w:szCs w:val="24"/>
        </w:rPr>
        <w:t xml:space="preserve"> Федеральной службы государственной статистики</w:t>
      </w:r>
      <w:bookmarkEnd w:id="14"/>
      <w:bookmarkEnd w:id="15"/>
    </w:p>
    <w:p w:rsidR="00F03B20" w:rsidRPr="00F03B20" w:rsidRDefault="00F03B20" w:rsidP="00F03B20"/>
    <w:p w:rsidR="009D4DCC" w:rsidRDefault="004E7058" w:rsidP="00F03B20">
      <w:pPr>
        <w:pStyle w:val="3"/>
        <w:numPr>
          <w:ilvl w:val="2"/>
          <w:numId w:val="3"/>
        </w:numPr>
        <w:spacing w:line="276" w:lineRule="auto"/>
        <w:ind w:left="0" w:firstLine="709"/>
        <w:rPr>
          <w:rFonts w:eastAsiaTheme="majorEastAsia" w:cstheme="majorBidi"/>
          <w:i/>
          <w:smallCaps w:val="0"/>
          <w:color w:val="000000" w:themeColor="text1"/>
          <w:sz w:val="24"/>
          <w:szCs w:val="24"/>
        </w:rPr>
      </w:pPr>
      <w:bookmarkStart w:id="16" w:name="_Toc533675808"/>
      <w:bookmarkStart w:id="17" w:name="_Toc13579896"/>
      <w:r w:rsidRPr="00792A97">
        <w:rPr>
          <w:rFonts w:eastAsiaTheme="majorEastAsia" w:cstheme="majorBidi"/>
          <w:i/>
          <w:smallCaps w:val="0"/>
          <w:color w:val="000000" w:themeColor="text1"/>
          <w:sz w:val="24"/>
          <w:szCs w:val="24"/>
        </w:rPr>
        <w:t>Сравнительная характеристика показателей территориального развития района</w:t>
      </w:r>
      <w:bookmarkEnd w:id="16"/>
      <w:bookmarkEnd w:id="17"/>
    </w:p>
    <w:p w:rsidR="00F03B20" w:rsidRPr="00F03B20" w:rsidRDefault="00F03B20" w:rsidP="00F03B20">
      <w:pPr>
        <w:pStyle w:val="a1"/>
        <w:spacing w:before="0" w:after="0"/>
        <w:rPr>
          <w:rFonts w:eastAsiaTheme="majorEastAsia"/>
        </w:rPr>
      </w:pPr>
    </w:p>
    <w:p w:rsidR="00BE2D16" w:rsidRDefault="00B26ACD" w:rsidP="00F03B20">
      <w:pPr>
        <w:spacing w:line="276" w:lineRule="auto"/>
        <w:rPr>
          <w:rFonts w:eastAsia="Times New Roman"/>
          <w:color w:val="000000" w:themeColor="text1"/>
          <w:sz w:val="24"/>
          <w:szCs w:val="24"/>
          <w:lang w:eastAsia="ru-RU"/>
        </w:rPr>
      </w:pPr>
      <w:r w:rsidRPr="00792A97">
        <w:rPr>
          <w:rFonts w:eastAsia="Times New Roman"/>
          <w:color w:val="000000" w:themeColor="text1"/>
          <w:sz w:val="24"/>
          <w:szCs w:val="24"/>
          <w:lang w:eastAsia="ru-RU"/>
        </w:rPr>
        <w:t xml:space="preserve">Показатели территориального развития </w:t>
      </w:r>
      <w:r w:rsidR="00F03B20">
        <w:rPr>
          <w:rFonts w:eastAsia="Times New Roman"/>
          <w:color w:val="000000" w:themeColor="text1"/>
          <w:sz w:val="24"/>
          <w:szCs w:val="24"/>
          <w:lang w:eastAsia="ru-RU"/>
        </w:rPr>
        <w:t>городского округа</w:t>
      </w:r>
      <w:r w:rsidRPr="00792A97">
        <w:rPr>
          <w:rFonts w:eastAsia="Times New Roman"/>
          <w:color w:val="000000" w:themeColor="text1"/>
          <w:sz w:val="24"/>
          <w:szCs w:val="24"/>
          <w:lang w:eastAsia="ru-RU"/>
        </w:rPr>
        <w:t xml:space="preserve"> </w:t>
      </w:r>
      <w:r w:rsidR="00CA2B7B" w:rsidRPr="00792A97">
        <w:rPr>
          <w:rFonts w:eastAsia="Times New Roman"/>
          <w:color w:val="000000" w:themeColor="text1"/>
          <w:sz w:val="24"/>
          <w:szCs w:val="24"/>
          <w:lang w:eastAsia="ru-RU"/>
        </w:rPr>
        <w:t>Эгвекинот</w:t>
      </w:r>
      <w:r w:rsidRPr="00792A97">
        <w:rPr>
          <w:rFonts w:eastAsia="Times New Roman"/>
          <w:color w:val="000000" w:themeColor="text1"/>
          <w:sz w:val="24"/>
          <w:szCs w:val="24"/>
          <w:lang w:eastAsia="ru-RU"/>
        </w:rPr>
        <w:t xml:space="preserve"> представлены в таблице 2.2.3.</w:t>
      </w:r>
    </w:p>
    <w:p w:rsidR="00F03B20" w:rsidRPr="00792A97" w:rsidRDefault="00F03B20" w:rsidP="00792A97">
      <w:pPr>
        <w:spacing w:line="276" w:lineRule="auto"/>
        <w:rPr>
          <w:rFonts w:eastAsia="Times New Roman"/>
          <w:color w:val="000000" w:themeColor="text1"/>
          <w:sz w:val="24"/>
          <w:szCs w:val="24"/>
          <w:lang w:eastAsia="ru-RU"/>
        </w:rPr>
      </w:pPr>
    </w:p>
    <w:p w:rsidR="00F62BAA" w:rsidRPr="00792A97" w:rsidRDefault="00F62BAA" w:rsidP="00792A97">
      <w:pPr>
        <w:pStyle w:val="afff9"/>
        <w:spacing w:before="0" w:line="276" w:lineRule="auto"/>
        <w:ind w:firstLine="0"/>
        <w:jc w:val="center"/>
        <w:rPr>
          <w:color w:val="000000" w:themeColor="text1"/>
          <w:sz w:val="24"/>
        </w:rPr>
      </w:pPr>
      <w:bookmarkStart w:id="18" w:name="_Toc449550722"/>
      <w:r w:rsidRPr="00792A97">
        <w:rPr>
          <w:color w:val="000000" w:themeColor="text1"/>
          <w:sz w:val="24"/>
        </w:rPr>
        <w:t xml:space="preserve">Таблица 2.2.3 – Показатели территориального развития </w:t>
      </w:r>
      <w:r w:rsidR="00D5375C">
        <w:rPr>
          <w:color w:val="000000" w:themeColor="text1"/>
          <w:sz w:val="24"/>
        </w:rPr>
        <w:t>городского окргуа</w:t>
      </w:r>
      <w:r w:rsidR="007C1B85" w:rsidRPr="00792A97">
        <w:rPr>
          <w:color w:val="000000" w:themeColor="text1"/>
          <w:sz w:val="24"/>
        </w:rPr>
        <w:t xml:space="preserve"> Эгвекинот</w:t>
      </w:r>
      <w:bookmarkEnd w:id="18"/>
    </w:p>
    <w:tbl>
      <w:tblPr>
        <w:tblW w:w="9961" w:type="dxa"/>
        <w:jc w:val="center"/>
        <w:tblLayout w:type="fixed"/>
        <w:tblLook w:val="04A0" w:firstRow="1" w:lastRow="0" w:firstColumn="1" w:lastColumn="0" w:noHBand="0" w:noVBand="1"/>
      </w:tblPr>
      <w:tblGrid>
        <w:gridCol w:w="716"/>
        <w:gridCol w:w="4993"/>
        <w:gridCol w:w="1280"/>
        <w:gridCol w:w="1655"/>
        <w:gridCol w:w="1317"/>
      </w:tblGrid>
      <w:tr w:rsidR="00CA2B7B" w:rsidRPr="00792A97" w:rsidTr="00A75CA7">
        <w:trPr>
          <w:cantSplit/>
          <w:trHeight w:val="680"/>
          <w:tblHeader/>
          <w:jc w:val="center"/>
        </w:trPr>
        <w:tc>
          <w:tcPr>
            <w:tcW w:w="716"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7C1B85" w:rsidRPr="00792A97" w:rsidRDefault="007C1B85" w:rsidP="00792A97">
            <w:pPr>
              <w:snapToGrid w:val="0"/>
              <w:spacing w:line="240" w:lineRule="auto"/>
              <w:ind w:firstLine="0"/>
              <w:jc w:val="center"/>
              <w:rPr>
                <w:rFonts w:eastAsia="SimSun"/>
                <w:b/>
                <w:color w:val="000000" w:themeColor="text1"/>
                <w:sz w:val="20"/>
                <w:szCs w:val="20"/>
                <w:lang w:eastAsia="zh-CN"/>
              </w:rPr>
            </w:pPr>
            <w:r w:rsidRPr="00792A97">
              <w:rPr>
                <w:rFonts w:eastAsia="SimSun"/>
                <w:b/>
                <w:color w:val="000000" w:themeColor="text1"/>
                <w:sz w:val="20"/>
                <w:szCs w:val="20"/>
                <w:lang w:eastAsia="zh-CN"/>
              </w:rPr>
              <w:t>№ п/п</w:t>
            </w:r>
          </w:p>
        </w:tc>
        <w:tc>
          <w:tcPr>
            <w:tcW w:w="4993"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7C1B85" w:rsidRPr="00792A97" w:rsidRDefault="007C1B85" w:rsidP="00792A97">
            <w:pPr>
              <w:snapToGrid w:val="0"/>
              <w:spacing w:line="240" w:lineRule="auto"/>
              <w:ind w:firstLine="0"/>
              <w:jc w:val="center"/>
              <w:rPr>
                <w:rFonts w:eastAsia="SimSun"/>
                <w:b/>
                <w:color w:val="000000" w:themeColor="text1"/>
                <w:sz w:val="20"/>
                <w:szCs w:val="20"/>
                <w:lang w:eastAsia="zh-CN"/>
              </w:rPr>
            </w:pPr>
            <w:r w:rsidRPr="00792A97">
              <w:rPr>
                <w:rFonts w:eastAsia="SimSun"/>
                <w:b/>
                <w:color w:val="000000" w:themeColor="text1"/>
                <w:sz w:val="20"/>
                <w:szCs w:val="20"/>
                <w:lang w:eastAsia="zh-CN"/>
              </w:rPr>
              <w:t>Наименование показателя</w:t>
            </w:r>
          </w:p>
        </w:tc>
        <w:tc>
          <w:tcPr>
            <w:tcW w:w="1280"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7C1B85" w:rsidRPr="00792A97" w:rsidRDefault="007C1B85" w:rsidP="00792A97">
            <w:pPr>
              <w:snapToGrid w:val="0"/>
              <w:spacing w:line="240" w:lineRule="auto"/>
              <w:ind w:firstLine="0"/>
              <w:jc w:val="center"/>
              <w:rPr>
                <w:rFonts w:eastAsia="SimSun"/>
                <w:b/>
                <w:color w:val="000000" w:themeColor="text1"/>
                <w:sz w:val="20"/>
                <w:szCs w:val="20"/>
                <w:lang w:eastAsia="zh-CN"/>
              </w:rPr>
            </w:pPr>
            <w:r w:rsidRPr="00792A97">
              <w:rPr>
                <w:rFonts w:eastAsia="SimSun"/>
                <w:b/>
                <w:color w:val="000000" w:themeColor="text1"/>
                <w:sz w:val="20"/>
                <w:szCs w:val="20"/>
                <w:lang w:eastAsia="zh-CN"/>
              </w:rPr>
              <w:t>Единица измерения</w:t>
            </w:r>
          </w:p>
        </w:tc>
        <w:tc>
          <w:tcPr>
            <w:tcW w:w="1655" w:type="dxa"/>
            <w:tcBorders>
              <w:top w:val="single" w:sz="4" w:space="0" w:color="000000"/>
              <w:left w:val="single" w:sz="4" w:space="0" w:color="000000"/>
              <w:bottom w:val="single" w:sz="4" w:space="0" w:color="000000"/>
              <w:right w:val="nil"/>
            </w:tcBorders>
            <w:shd w:val="clear" w:color="auto" w:fill="D9D9D9" w:themeFill="background1" w:themeFillShade="D9"/>
            <w:vAlign w:val="center"/>
            <w:hideMark/>
          </w:tcPr>
          <w:p w:rsidR="007C1B85" w:rsidRPr="00792A97" w:rsidRDefault="007C1B85" w:rsidP="00792A97">
            <w:pPr>
              <w:snapToGrid w:val="0"/>
              <w:spacing w:line="240" w:lineRule="auto"/>
              <w:ind w:firstLine="0"/>
              <w:jc w:val="center"/>
              <w:rPr>
                <w:rFonts w:eastAsia="SimSun"/>
                <w:b/>
                <w:color w:val="000000" w:themeColor="text1"/>
                <w:sz w:val="20"/>
                <w:szCs w:val="20"/>
                <w:lang w:eastAsia="zh-CN"/>
              </w:rPr>
            </w:pPr>
            <w:r w:rsidRPr="00792A97">
              <w:rPr>
                <w:rFonts w:eastAsia="SimSun"/>
                <w:b/>
                <w:color w:val="000000" w:themeColor="text1"/>
                <w:sz w:val="20"/>
                <w:szCs w:val="20"/>
                <w:lang w:eastAsia="zh-CN"/>
              </w:rPr>
              <w:t>Современное состояние</w:t>
            </w:r>
          </w:p>
        </w:tc>
        <w:tc>
          <w:tcPr>
            <w:tcW w:w="131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7C1B85" w:rsidRPr="00792A97" w:rsidRDefault="007C1B85" w:rsidP="00792A97">
            <w:pPr>
              <w:snapToGrid w:val="0"/>
              <w:spacing w:line="240" w:lineRule="auto"/>
              <w:ind w:firstLine="0"/>
              <w:jc w:val="center"/>
              <w:rPr>
                <w:rFonts w:eastAsia="SimSun"/>
                <w:b/>
                <w:color w:val="000000" w:themeColor="text1"/>
                <w:sz w:val="20"/>
                <w:szCs w:val="20"/>
                <w:lang w:eastAsia="zh-CN"/>
              </w:rPr>
            </w:pPr>
            <w:r w:rsidRPr="00792A97">
              <w:rPr>
                <w:rFonts w:eastAsia="SimSun"/>
                <w:b/>
                <w:color w:val="000000" w:themeColor="text1"/>
                <w:sz w:val="20"/>
                <w:szCs w:val="20"/>
                <w:lang w:eastAsia="zh-CN"/>
              </w:rPr>
              <w:t>Расчетный срок</w:t>
            </w:r>
          </w:p>
        </w:tc>
      </w:tr>
      <w:tr w:rsidR="007C1B85" w:rsidRPr="00792A97" w:rsidTr="00A75CA7">
        <w:trPr>
          <w:trHeight w:val="340"/>
          <w:jc w:val="center"/>
        </w:trPr>
        <w:tc>
          <w:tcPr>
            <w:tcW w:w="9961" w:type="dxa"/>
            <w:gridSpan w:val="5"/>
            <w:tcBorders>
              <w:top w:val="nil"/>
              <w:left w:val="single" w:sz="4" w:space="0" w:color="000000"/>
              <w:bottom w:val="single" w:sz="4" w:space="0" w:color="000000"/>
              <w:right w:val="single" w:sz="4" w:space="0" w:color="000000"/>
            </w:tcBorders>
            <w:vAlign w:val="center"/>
            <w:hideMark/>
          </w:tcPr>
          <w:p w:rsidR="007C1B85" w:rsidRPr="00792A97" w:rsidRDefault="007C1B85" w:rsidP="00181713">
            <w:pPr>
              <w:numPr>
                <w:ilvl w:val="0"/>
                <w:numId w:val="25"/>
              </w:numPr>
              <w:snapToGrid w:val="0"/>
              <w:spacing w:line="240" w:lineRule="auto"/>
              <w:ind w:left="0" w:firstLine="0"/>
              <w:jc w:val="center"/>
              <w:rPr>
                <w:bCs/>
                <w:sz w:val="20"/>
                <w:szCs w:val="20"/>
              </w:rPr>
            </w:pPr>
            <w:r w:rsidRPr="00792A97">
              <w:rPr>
                <w:b/>
                <w:bCs/>
                <w:sz w:val="20"/>
                <w:szCs w:val="20"/>
              </w:rPr>
              <w:t>Территория</w:t>
            </w:r>
          </w:p>
        </w:tc>
      </w:tr>
      <w:tr w:rsidR="007C1B85" w:rsidRPr="00792A97" w:rsidTr="00A75CA7">
        <w:trPr>
          <w:trHeight w:val="283"/>
          <w:jc w:val="center"/>
        </w:trPr>
        <w:tc>
          <w:tcPr>
            <w:tcW w:w="716" w:type="dxa"/>
            <w:tcBorders>
              <w:top w:val="nil"/>
              <w:left w:val="single" w:sz="4" w:space="0" w:color="000000"/>
              <w:bottom w:val="single" w:sz="4" w:space="0" w:color="000000"/>
              <w:right w:val="nil"/>
            </w:tcBorders>
            <w:vAlign w:val="center"/>
            <w:hideMark/>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4993" w:type="dxa"/>
            <w:tcBorders>
              <w:top w:val="nil"/>
              <w:left w:val="single" w:sz="4" w:space="0" w:color="000000"/>
              <w:bottom w:val="single" w:sz="4" w:space="0" w:color="000000"/>
              <w:right w:val="nil"/>
            </w:tcBorders>
            <w:vAlign w:val="center"/>
            <w:hideMark/>
          </w:tcPr>
          <w:p w:rsidR="007C1B85" w:rsidRPr="00792A97" w:rsidRDefault="007C1B85" w:rsidP="00792A97">
            <w:pPr>
              <w:snapToGrid w:val="0"/>
              <w:spacing w:line="240" w:lineRule="auto"/>
              <w:ind w:firstLine="0"/>
              <w:jc w:val="left"/>
              <w:rPr>
                <w:rFonts w:eastAsia="SimSun"/>
                <w:bCs/>
                <w:sz w:val="20"/>
                <w:szCs w:val="20"/>
                <w:lang w:eastAsia="zh-CN"/>
              </w:rPr>
            </w:pPr>
            <w:r w:rsidRPr="00792A97">
              <w:rPr>
                <w:rFonts w:eastAsia="SimSun"/>
                <w:bCs/>
                <w:sz w:val="20"/>
                <w:szCs w:val="20"/>
                <w:lang w:eastAsia="zh-CN"/>
              </w:rPr>
              <w:t>Общая площадь земель в границах населенных пунктов</w:t>
            </w:r>
          </w:p>
        </w:tc>
        <w:tc>
          <w:tcPr>
            <w:tcW w:w="1280" w:type="dxa"/>
            <w:tcBorders>
              <w:top w:val="nil"/>
              <w:left w:val="single" w:sz="4" w:space="0" w:color="000000"/>
              <w:bottom w:val="single" w:sz="4" w:space="0" w:color="000000"/>
              <w:right w:val="nil"/>
            </w:tcBorders>
            <w:vAlign w:val="center"/>
          </w:tcPr>
          <w:p w:rsidR="007C1B85" w:rsidRPr="00792A97" w:rsidRDefault="007C1B85" w:rsidP="00792A97">
            <w:pPr>
              <w:snapToGrid w:val="0"/>
              <w:spacing w:line="240" w:lineRule="auto"/>
              <w:ind w:firstLine="0"/>
              <w:jc w:val="center"/>
              <w:rPr>
                <w:rFonts w:eastAsia="SimSun"/>
                <w:bCs/>
                <w:sz w:val="20"/>
                <w:szCs w:val="20"/>
                <w:lang w:eastAsia="zh-CN"/>
              </w:rPr>
            </w:pPr>
          </w:p>
        </w:tc>
        <w:tc>
          <w:tcPr>
            <w:tcW w:w="1655" w:type="dxa"/>
            <w:tcBorders>
              <w:top w:val="nil"/>
              <w:left w:val="single" w:sz="4" w:space="0" w:color="000000"/>
              <w:bottom w:val="single" w:sz="4" w:space="0" w:color="000000"/>
              <w:right w:val="nil"/>
            </w:tcBorders>
            <w:vAlign w:val="center"/>
          </w:tcPr>
          <w:p w:rsidR="007C1B85" w:rsidRPr="00792A97" w:rsidRDefault="007C1B85" w:rsidP="00792A97">
            <w:pPr>
              <w:snapToGrid w:val="0"/>
              <w:spacing w:line="240" w:lineRule="auto"/>
              <w:ind w:firstLine="0"/>
              <w:jc w:val="center"/>
              <w:rPr>
                <w:rFonts w:eastAsia="SimSun"/>
                <w:bCs/>
                <w:sz w:val="20"/>
                <w:szCs w:val="20"/>
                <w:lang w:eastAsia="zh-CN"/>
              </w:rPr>
            </w:pPr>
          </w:p>
        </w:tc>
        <w:tc>
          <w:tcPr>
            <w:tcW w:w="1317" w:type="dxa"/>
            <w:tcBorders>
              <w:top w:val="nil"/>
              <w:left w:val="single" w:sz="4" w:space="0" w:color="000000"/>
              <w:bottom w:val="single" w:sz="4" w:space="0" w:color="000000"/>
              <w:right w:val="single" w:sz="4" w:space="0" w:color="000000"/>
            </w:tcBorders>
            <w:vAlign w:val="center"/>
          </w:tcPr>
          <w:p w:rsidR="007C1B85" w:rsidRPr="00792A97" w:rsidRDefault="007C1B85" w:rsidP="00792A97">
            <w:pPr>
              <w:snapToGrid w:val="0"/>
              <w:spacing w:line="240" w:lineRule="auto"/>
              <w:ind w:firstLine="0"/>
              <w:jc w:val="center"/>
              <w:rPr>
                <w:rFonts w:eastAsia="SimSun"/>
                <w:bCs/>
                <w:sz w:val="20"/>
                <w:szCs w:val="20"/>
                <w:lang w:eastAsia="zh-CN"/>
              </w:rPr>
            </w:pPr>
          </w:p>
        </w:tc>
      </w:tr>
      <w:tr w:rsidR="007C1B85" w:rsidRPr="00792A97" w:rsidTr="00A75CA7">
        <w:trPr>
          <w:trHeight w:val="283"/>
          <w:jc w:val="center"/>
        </w:trPr>
        <w:tc>
          <w:tcPr>
            <w:tcW w:w="716" w:type="dxa"/>
            <w:tcBorders>
              <w:top w:val="nil"/>
              <w:left w:val="single" w:sz="4" w:space="0" w:color="000000"/>
              <w:bottom w:val="single" w:sz="4" w:space="0" w:color="000000"/>
              <w:right w:val="nil"/>
            </w:tcBorders>
            <w:vAlign w:val="center"/>
            <w:hideMark/>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1.1</w:t>
            </w:r>
          </w:p>
        </w:tc>
        <w:tc>
          <w:tcPr>
            <w:tcW w:w="4993" w:type="dxa"/>
            <w:tcBorders>
              <w:top w:val="nil"/>
              <w:left w:val="single" w:sz="4" w:space="0" w:color="000000"/>
              <w:bottom w:val="single" w:sz="4" w:space="0" w:color="000000"/>
              <w:right w:val="nil"/>
            </w:tcBorders>
            <w:vAlign w:val="center"/>
          </w:tcPr>
          <w:p w:rsidR="007C1B85" w:rsidRPr="00792A97" w:rsidRDefault="007C1B85" w:rsidP="00792A97">
            <w:pPr>
              <w:spacing w:line="240" w:lineRule="auto"/>
              <w:ind w:firstLine="0"/>
              <w:jc w:val="left"/>
              <w:rPr>
                <w:sz w:val="20"/>
                <w:szCs w:val="20"/>
              </w:rPr>
            </w:pPr>
            <w:r w:rsidRPr="00792A97">
              <w:rPr>
                <w:sz w:val="20"/>
                <w:szCs w:val="20"/>
              </w:rPr>
              <w:t>п. Эгвекинот</w:t>
            </w:r>
          </w:p>
        </w:tc>
        <w:tc>
          <w:tcPr>
            <w:tcW w:w="1280" w:type="dxa"/>
            <w:tcBorders>
              <w:top w:val="nil"/>
              <w:left w:val="single" w:sz="4" w:space="0" w:color="000000"/>
              <w:bottom w:val="single" w:sz="4" w:space="0" w:color="000000"/>
              <w:right w:val="nil"/>
            </w:tcBorders>
            <w:vAlign w:val="center"/>
            <w:hideMark/>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га</w:t>
            </w:r>
          </w:p>
        </w:tc>
        <w:tc>
          <w:tcPr>
            <w:tcW w:w="1655" w:type="dxa"/>
            <w:tcBorders>
              <w:top w:val="nil"/>
              <w:left w:val="single" w:sz="4" w:space="0" w:color="000000"/>
              <w:bottom w:val="single" w:sz="4" w:space="0" w:color="000000"/>
              <w:right w:val="nil"/>
            </w:tcBorders>
            <w:vAlign w:val="center"/>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8727</w:t>
            </w:r>
          </w:p>
        </w:tc>
        <w:tc>
          <w:tcPr>
            <w:tcW w:w="1317" w:type="dxa"/>
            <w:tcBorders>
              <w:top w:val="nil"/>
              <w:left w:val="single" w:sz="4" w:space="0" w:color="000000"/>
              <w:bottom w:val="single" w:sz="4" w:space="0" w:color="000000"/>
              <w:right w:val="single" w:sz="4" w:space="0" w:color="000000"/>
            </w:tcBorders>
            <w:vAlign w:val="center"/>
          </w:tcPr>
          <w:p w:rsidR="007C1B85" w:rsidRPr="00792A97" w:rsidRDefault="007C1B85" w:rsidP="00792A97">
            <w:pPr>
              <w:spacing w:line="240" w:lineRule="auto"/>
              <w:ind w:firstLine="0"/>
              <w:jc w:val="center"/>
              <w:rPr>
                <w:rFonts w:eastAsia="SimSun"/>
                <w:sz w:val="20"/>
                <w:szCs w:val="20"/>
                <w:lang w:eastAsia="zh-CN"/>
              </w:rPr>
            </w:pPr>
            <w:r w:rsidRPr="00792A97">
              <w:rPr>
                <w:rFonts w:eastAsia="SimSun"/>
                <w:bCs/>
                <w:sz w:val="20"/>
                <w:szCs w:val="20"/>
                <w:lang w:eastAsia="zh-CN"/>
              </w:rPr>
              <w:t>8727</w:t>
            </w:r>
          </w:p>
        </w:tc>
      </w:tr>
      <w:tr w:rsidR="007C1B85" w:rsidRPr="00792A97" w:rsidTr="00A75CA7">
        <w:trPr>
          <w:trHeight w:val="283"/>
          <w:jc w:val="center"/>
        </w:trPr>
        <w:tc>
          <w:tcPr>
            <w:tcW w:w="716" w:type="dxa"/>
            <w:tcBorders>
              <w:top w:val="nil"/>
              <w:left w:val="single" w:sz="4" w:space="0" w:color="000000"/>
              <w:bottom w:val="single" w:sz="4" w:space="0" w:color="000000"/>
              <w:right w:val="nil"/>
            </w:tcBorders>
            <w:vAlign w:val="center"/>
            <w:hideMark/>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1.2</w:t>
            </w:r>
          </w:p>
        </w:tc>
        <w:tc>
          <w:tcPr>
            <w:tcW w:w="4993" w:type="dxa"/>
            <w:tcBorders>
              <w:top w:val="nil"/>
              <w:left w:val="single" w:sz="4" w:space="0" w:color="000000"/>
              <w:bottom w:val="single" w:sz="4" w:space="0" w:color="000000"/>
              <w:right w:val="nil"/>
            </w:tcBorders>
            <w:vAlign w:val="center"/>
          </w:tcPr>
          <w:p w:rsidR="007C1B85" w:rsidRPr="00792A97" w:rsidRDefault="007C1B85" w:rsidP="00792A97">
            <w:pPr>
              <w:spacing w:line="240" w:lineRule="auto"/>
              <w:ind w:firstLine="0"/>
              <w:jc w:val="left"/>
              <w:rPr>
                <w:sz w:val="20"/>
                <w:szCs w:val="20"/>
              </w:rPr>
            </w:pPr>
            <w:r w:rsidRPr="00792A97">
              <w:rPr>
                <w:sz w:val="20"/>
                <w:szCs w:val="20"/>
              </w:rPr>
              <w:t>п. Мыс Шмидта</w:t>
            </w:r>
          </w:p>
        </w:tc>
        <w:tc>
          <w:tcPr>
            <w:tcW w:w="1280" w:type="dxa"/>
            <w:tcBorders>
              <w:top w:val="nil"/>
              <w:left w:val="single" w:sz="4" w:space="0" w:color="000000"/>
              <w:bottom w:val="single" w:sz="4" w:space="0" w:color="000000"/>
              <w:right w:val="nil"/>
            </w:tcBorders>
            <w:vAlign w:val="center"/>
            <w:hideMark/>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га</w:t>
            </w:r>
          </w:p>
        </w:tc>
        <w:tc>
          <w:tcPr>
            <w:tcW w:w="1655" w:type="dxa"/>
            <w:tcBorders>
              <w:top w:val="nil"/>
              <w:left w:val="single" w:sz="4" w:space="0" w:color="000000"/>
              <w:bottom w:val="single" w:sz="4" w:space="0" w:color="000000"/>
              <w:right w:val="nil"/>
            </w:tcBorders>
            <w:vAlign w:val="center"/>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1299</w:t>
            </w:r>
          </w:p>
        </w:tc>
        <w:tc>
          <w:tcPr>
            <w:tcW w:w="1317" w:type="dxa"/>
            <w:tcBorders>
              <w:top w:val="nil"/>
              <w:left w:val="single" w:sz="4" w:space="0" w:color="000000"/>
              <w:bottom w:val="single" w:sz="4" w:space="0" w:color="000000"/>
              <w:right w:val="single" w:sz="4" w:space="0" w:color="000000"/>
            </w:tcBorders>
            <w:vAlign w:val="center"/>
          </w:tcPr>
          <w:p w:rsidR="007C1B85" w:rsidRPr="00792A97" w:rsidRDefault="007C1B85" w:rsidP="00792A97">
            <w:pPr>
              <w:spacing w:line="240" w:lineRule="auto"/>
              <w:ind w:firstLine="0"/>
              <w:jc w:val="center"/>
              <w:rPr>
                <w:sz w:val="20"/>
                <w:szCs w:val="20"/>
              </w:rPr>
            </w:pPr>
            <w:r w:rsidRPr="00792A97">
              <w:rPr>
                <w:bCs/>
                <w:sz w:val="20"/>
                <w:szCs w:val="20"/>
              </w:rPr>
              <w:t>1299</w:t>
            </w:r>
          </w:p>
        </w:tc>
      </w:tr>
      <w:tr w:rsidR="007C1B85" w:rsidRPr="00792A97" w:rsidTr="00A75CA7">
        <w:trPr>
          <w:trHeight w:val="283"/>
          <w:jc w:val="center"/>
        </w:trPr>
        <w:tc>
          <w:tcPr>
            <w:tcW w:w="716" w:type="dxa"/>
            <w:tcBorders>
              <w:top w:val="nil"/>
              <w:left w:val="single" w:sz="4" w:space="0" w:color="000000"/>
              <w:bottom w:val="single" w:sz="4" w:space="0" w:color="000000"/>
              <w:right w:val="nil"/>
            </w:tcBorders>
            <w:vAlign w:val="center"/>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1.3</w:t>
            </w:r>
          </w:p>
        </w:tc>
        <w:tc>
          <w:tcPr>
            <w:tcW w:w="4993" w:type="dxa"/>
            <w:tcBorders>
              <w:top w:val="nil"/>
              <w:left w:val="single" w:sz="4" w:space="0" w:color="000000"/>
              <w:bottom w:val="single" w:sz="4" w:space="0" w:color="000000"/>
              <w:right w:val="nil"/>
            </w:tcBorders>
            <w:vAlign w:val="center"/>
          </w:tcPr>
          <w:p w:rsidR="007C1B85" w:rsidRPr="00792A97" w:rsidRDefault="007C1B85" w:rsidP="00792A97">
            <w:pPr>
              <w:spacing w:line="240" w:lineRule="auto"/>
              <w:ind w:firstLine="0"/>
              <w:jc w:val="left"/>
              <w:rPr>
                <w:sz w:val="20"/>
                <w:szCs w:val="20"/>
              </w:rPr>
            </w:pPr>
            <w:r w:rsidRPr="00792A97">
              <w:rPr>
                <w:sz w:val="20"/>
                <w:szCs w:val="20"/>
              </w:rPr>
              <w:t>п. Ленинградский</w:t>
            </w:r>
          </w:p>
        </w:tc>
        <w:tc>
          <w:tcPr>
            <w:tcW w:w="1280" w:type="dxa"/>
            <w:tcBorders>
              <w:top w:val="nil"/>
              <w:left w:val="single" w:sz="4" w:space="0" w:color="000000"/>
              <w:bottom w:val="single" w:sz="4" w:space="0" w:color="000000"/>
              <w:right w:val="nil"/>
            </w:tcBorders>
            <w:vAlign w:val="center"/>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га</w:t>
            </w:r>
          </w:p>
        </w:tc>
        <w:tc>
          <w:tcPr>
            <w:tcW w:w="1655" w:type="dxa"/>
            <w:tcBorders>
              <w:top w:val="nil"/>
              <w:left w:val="single" w:sz="4" w:space="0" w:color="000000"/>
              <w:bottom w:val="single" w:sz="4" w:space="0" w:color="000000"/>
              <w:right w:val="nil"/>
            </w:tcBorders>
            <w:vAlign w:val="center"/>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482</w:t>
            </w:r>
          </w:p>
        </w:tc>
        <w:tc>
          <w:tcPr>
            <w:tcW w:w="1317" w:type="dxa"/>
            <w:tcBorders>
              <w:top w:val="nil"/>
              <w:left w:val="single" w:sz="4" w:space="0" w:color="000000"/>
              <w:bottom w:val="single" w:sz="4" w:space="0" w:color="000000"/>
              <w:right w:val="single" w:sz="4" w:space="0" w:color="000000"/>
            </w:tcBorders>
            <w:vAlign w:val="center"/>
          </w:tcPr>
          <w:p w:rsidR="007C1B85" w:rsidRPr="00792A97" w:rsidRDefault="007C1B85" w:rsidP="00792A97">
            <w:pPr>
              <w:spacing w:line="240" w:lineRule="auto"/>
              <w:ind w:firstLine="0"/>
              <w:jc w:val="center"/>
              <w:rPr>
                <w:bCs/>
                <w:sz w:val="20"/>
                <w:szCs w:val="20"/>
              </w:rPr>
            </w:pPr>
            <w:r w:rsidRPr="00792A97">
              <w:rPr>
                <w:bCs/>
                <w:sz w:val="20"/>
                <w:szCs w:val="20"/>
              </w:rPr>
              <w:t>482</w:t>
            </w:r>
          </w:p>
        </w:tc>
      </w:tr>
      <w:tr w:rsidR="007C1B85" w:rsidRPr="00792A97" w:rsidTr="00A75CA7">
        <w:trPr>
          <w:trHeight w:val="283"/>
          <w:jc w:val="center"/>
        </w:trPr>
        <w:tc>
          <w:tcPr>
            <w:tcW w:w="716" w:type="dxa"/>
            <w:tcBorders>
              <w:top w:val="nil"/>
              <w:left w:val="single" w:sz="4" w:space="0" w:color="000000"/>
              <w:bottom w:val="single" w:sz="4" w:space="0" w:color="000000"/>
              <w:right w:val="nil"/>
            </w:tcBorders>
            <w:vAlign w:val="center"/>
            <w:hideMark/>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1.4</w:t>
            </w:r>
          </w:p>
        </w:tc>
        <w:tc>
          <w:tcPr>
            <w:tcW w:w="4993" w:type="dxa"/>
            <w:tcBorders>
              <w:top w:val="nil"/>
              <w:left w:val="single" w:sz="4" w:space="0" w:color="000000"/>
              <w:bottom w:val="single" w:sz="4" w:space="0" w:color="000000"/>
              <w:right w:val="nil"/>
            </w:tcBorders>
            <w:vAlign w:val="center"/>
          </w:tcPr>
          <w:p w:rsidR="007C1B85" w:rsidRPr="00792A97" w:rsidRDefault="007C1B85" w:rsidP="00792A97">
            <w:pPr>
              <w:spacing w:line="240" w:lineRule="auto"/>
              <w:ind w:firstLine="0"/>
              <w:jc w:val="left"/>
              <w:rPr>
                <w:sz w:val="20"/>
                <w:szCs w:val="20"/>
              </w:rPr>
            </w:pPr>
            <w:r w:rsidRPr="00792A97">
              <w:rPr>
                <w:sz w:val="20"/>
                <w:szCs w:val="20"/>
              </w:rPr>
              <w:t>с. Амгуэма</w:t>
            </w:r>
          </w:p>
        </w:tc>
        <w:tc>
          <w:tcPr>
            <w:tcW w:w="1280" w:type="dxa"/>
            <w:tcBorders>
              <w:top w:val="nil"/>
              <w:left w:val="single" w:sz="4" w:space="0" w:color="000000"/>
              <w:bottom w:val="single" w:sz="4" w:space="0" w:color="000000"/>
              <w:right w:val="nil"/>
            </w:tcBorders>
            <w:vAlign w:val="center"/>
            <w:hideMark/>
          </w:tcPr>
          <w:p w:rsidR="007C1B85" w:rsidRPr="00792A97" w:rsidRDefault="007C1B85" w:rsidP="00792A97">
            <w:pPr>
              <w:spacing w:line="240" w:lineRule="auto"/>
              <w:ind w:firstLine="0"/>
              <w:jc w:val="center"/>
              <w:rPr>
                <w:rFonts w:eastAsia="SimSun"/>
                <w:sz w:val="20"/>
                <w:szCs w:val="20"/>
                <w:lang w:eastAsia="zh-CN"/>
              </w:rPr>
            </w:pPr>
            <w:r w:rsidRPr="00792A97">
              <w:rPr>
                <w:rFonts w:eastAsia="SimSun"/>
                <w:bCs/>
                <w:sz w:val="20"/>
                <w:szCs w:val="20"/>
                <w:lang w:eastAsia="zh-CN"/>
              </w:rPr>
              <w:t>га</w:t>
            </w:r>
          </w:p>
        </w:tc>
        <w:tc>
          <w:tcPr>
            <w:tcW w:w="1655" w:type="dxa"/>
            <w:tcBorders>
              <w:top w:val="nil"/>
              <w:left w:val="single" w:sz="4" w:space="0" w:color="000000"/>
              <w:bottom w:val="single" w:sz="4" w:space="0" w:color="000000"/>
              <w:right w:val="nil"/>
            </w:tcBorders>
            <w:vAlign w:val="center"/>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790</w:t>
            </w:r>
          </w:p>
        </w:tc>
        <w:tc>
          <w:tcPr>
            <w:tcW w:w="1317" w:type="dxa"/>
            <w:tcBorders>
              <w:top w:val="single" w:sz="4" w:space="0" w:color="auto"/>
              <w:left w:val="single" w:sz="4" w:space="0" w:color="000000"/>
              <w:bottom w:val="single" w:sz="4" w:space="0" w:color="000000"/>
              <w:right w:val="single" w:sz="4" w:space="0" w:color="000000"/>
            </w:tcBorders>
            <w:vAlign w:val="center"/>
          </w:tcPr>
          <w:p w:rsidR="007C1B85" w:rsidRPr="00792A97" w:rsidRDefault="007C1B85" w:rsidP="00792A97">
            <w:pPr>
              <w:spacing w:line="240" w:lineRule="auto"/>
              <w:ind w:firstLine="0"/>
              <w:jc w:val="center"/>
              <w:rPr>
                <w:rFonts w:eastAsia="SimSun"/>
                <w:sz w:val="20"/>
                <w:szCs w:val="20"/>
                <w:lang w:eastAsia="zh-CN"/>
              </w:rPr>
            </w:pPr>
            <w:r w:rsidRPr="00792A97">
              <w:rPr>
                <w:rFonts w:eastAsia="SimSun"/>
                <w:bCs/>
                <w:sz w:val="20"/>
                <w:szCs w:val="20"/>
                <w:lang w:eastAsia="zh-CN"/>
              </w:rPr>
              <w:t>790</w:t>
            </w:r>
          </w:p>
        </w:tc>
      </w:tr>
      <w:tr w:rsidR="007C1B85" w:rsidRPr="00792A97" w:rsidTr="00A75CA7">
        <w:trPr>
          <w:trHeight w:val="283"/>
          <w:jc w:val="center"/>
        </w:trPr>
        <w:tc>
          <w:tcPr>
            <w:tcW w:w="716" w:type="dxa"/>
            <w:tcBorders>
              <w:top w:val="nil"/>
              <w:left w:val="single" w:sz="4" w:space="0" w:color="000000"/>
              <w:bottom w:val="single" w:sz="4" w:space="0" w:color="000000"/>
              <w:right w:val="nil"/>
            </w:tcBorders>
            <w:vAlign w:val="center"/>
            <w:hideMark/>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1.5</w:t>
            </w:r>
          </w:p>
        </w:tc>
        <w:tc>
          <w:tcPr>
            <w:tcW w:w="4993" w:type="dxa"/>
            <w:tcBorders>
              <w:top w:val="nil"/>
              <w:left w:val="single" w:sz="4" w:space="0" w:color="000000"/>
              <w:bottom w:val="single" w:sz="4" w:space="0" w:color="000000"/>
              <w:right w:val="nil"/>
            </w:tcBorders>
            <w:vAlign w:val="center"/>
          </w:tcPr>
          <w:p w:rsidR="007C1B85" w:rsidRPr="00792A97" w:rsidRDefault="007C1B85" w:rsidP="00792A97">
            <w:pPr>
              <w:spacing w:line="240" w:lineRule="auto"/>
              <w:ind w:firstLine="0"/>
              <w:jc w:val="left"/>
              <w:rPr>
                <w:sz w:val="20"/>
                <w:szCs w:val="20"/>
              </w:rPr>
            </w:pPr>
            <w:r w:rsidRPr="00792A97">
              <w:rPr>
                <w:sz w:val="20"/>
                <w:szCs w:val="20"/>
              </w:rPr>
              <w:t>с. Ванкарем</w:t>
            </w:r>
          </w:p>
        </w:tc>
        <w:tc>
          <w:tcPr>
            <w:tcW w:w="1280" w:type="dxa"/>
            <w:tcBorders>
              <w:top w:val="nil"/>
              <w:left w:val="single" w:sz="4" w:space="0" w:color="000000"/>
              <w:bottom w:val="single" w:sz="4" w:space="0" w:color="000000"/>
              <w:right w:val="nil"/>
            </w:tcBorders>
            <w:vAlign w:val="center"/>
            <w:hideMark/>
          </w:tcPr>
          <w:p w:rsidR="007C1B85" w:rsidRPr="00792A97" w:rsidRDefault="007C1B85" w:rsidP="00792A97">
            <w:pPr>
              <w:spacing w:line="240" w:lineRule="auto"/>
              <w:ind w:firstLine="0"/>
              <w:jc w:val="center"/>
              <w:rPr>
                <w:rFonts w:eastAsia="SimSun"/>
                <w:sz w:val="20"/>
                <w:szCs w:val="20"/>
                <w:lang w:eastAsia="zh-CN"/>
              </w:rPr>
            </w:pPr>
            <w:r w:rsidRPr="00792A97">
              <w:rPr>
                <w:rFonts w:eastAsia="SimSun"/>
                <w:bCs/>
                <w:sz w:val="20"/>
                <w:szCs w:val="20"/>
                <w:lang w:eastAsia="zh-CN"/>
              </w:rPr>
              <w:t>га</w:t>
            </w:r>
          </w:p>
        </w:tc>
        <w:tc>
          <w:tcPr>
            <w:tcW w:w="1655" w:type="dxa"/>
            <w:tcBorders>
              <w:top w:val="nil"/>
              <w:left w:val="single" w:sz="4" w:space="0" w:color="000000"/>
              <w:bottom w:val="single" w:sz="4" w:space="0" w:color="000000"/>
              <w:right w:val="nil"/>
            </w:tcBorders>
            <w:vAlign w:val="center"/>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195</w:t>
            </w:r>
          </w:p>
        </w:tc>
        <w:tc>
          <w:tcPr>
            <w:tcW w:w="1317" w:type="dxa"/>
            <w:tcBorders>
              <w:top w:val="nil"/>
              <w:left w:val="single" w:sz="4" w:space="0" w:color="000000"/>
              <w:bottom w:val="single" w:sz="4" w:space="0" w:color="000000"/>
              <w:right w:val="single" w:sz="4" w:space="0" w:color="000000"/>
            </w:tcBorders>
            <w:vAlign w:val="center"/>
          </w:tcPr>
          <w:p w:rsidR="007C1B85" w:rsidRPr="00792A97" w:rsidRDefault="007C1B85" w:rsidP="00792A97">
            <w:pPr>
              <w:spacing w:line="240" w:lineRule="auto"/>
              <w:ind w:firstLine="0"/>
              <w:jc w:val="center"/>
              <w:rPr>
                <w:rFonts w:eastAsia="SimSun"/>
                <w:sz w:val="20"/>
                <w:szCs w:val="20"/>
                <w:lang w:eastAsia="zh-CN"/>
              </w:rPr>
            </w:pPr>
            <w:r w:rsidRPr="00792A97">
              <w:rPr>
                <w:rFonts w:eastAsia="SimSun"/>
                <w:bCs/>
                <w:sz w:val="20"/>
                <w:szCs w:val="20"/>
                <w:lang w:eastAsia="zh-CN"/>
              </w:rPr>
              <w:t>195</w:t>
            </w:r>
          </w:p>
        </w:tc>
      </w:tr>
      <w:tr w:rsidR="007C1B85" w:rsidRPr="00792A97" w:rsidTr="00A75CA7">
        <w:trPr>
          <w:trHeight w:val="283"/>
          <w:jc w:val="center"/>
        </w:trPr>
        <w:tc>
          <w:tcPr>
            <w:tcW w:w="716" w:type="dxa"/>
            <w:tcBorders>
              <w:top w:val="nil"/>
              <w:left w:val="single" w:sz="4" w:space="0" w:color="000000"/>
              <w:bottom w:val="single" w:sz="4" w:space="0" w:color="000000"/>
              <w:right w:val="nil"/>
            </w:tcBorders>
            <w:vAlign w:val="center"/>
            <w:hideMark/>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1.6</w:t>
            </w:r>
          </w:p>
        </w:tc>
        <w:tc>
          <w:tcPr>
            <w:tcW w:w="4993" w:type="dxa"/>
            <w:tcBorders>
              <w:top w:val="nil"/>
              <w:left w:val="single" w:sz="4" w:space="0" w:color="000000"/>
              <w:bottom w:val="single" w:sz="4" w:space="0" w:color="000000"/>
              <w:right w:val="nil"/>
            </w:tcBorders>
            <w:vAlign w:val="center"/>
          </w:tcPr>
          <w:p w:rsidR="007C1B85" w:rsidRPr="00792A97" w:rsidRDefault="007C1B85" w:rsidP="00792A97">
            <w:pPr>
              <w:spacing w:line="240" w:lineRule="auto"/>
              <w:ind w:firstLine="0"/>
              <w:jc w:val="left"/>
              <w:rPr>
                <w:sz w:val="20"/>
                <w:szCs w:val="20"/>
              </w:rPr>
            </w:pPr>
            <w:r w:rsidRPr="00792A97">
              <w:rPr>
                <w:sz w:val="20"/>
                <w:szCs w:val="20"/>
              </w:rPr>
              <w:t>с. Конергино</w:t>
            </w:r>
          </w:p>
        </w:tc>
        <w:tc>
          <w:tcPr>
            <w:tcW w:w="1280" w:type="dxa"/>
            <w:tcBorders>
              <w:top w:val="nil"/>
              <w:left w:val="single" w:sz="4" w:space="0" w:color="000000"/>
              <w:bottom w:val="single" w:sz="4" w:space="0" w:color="000000"/>
              <w:right w:val="nil"/>
            </w:tcBorders>
            <w:vAlign w:val="center"/>
            <w:hideMark/>
          </w:tcPr>
          <w:p w:rsidR="007C1B85" w:rsidRPr="00792A97" w:rsidRDefault="007C1B85" w:rsidP="00792A97">
            <w:pPr>
              <w:spacing w:line="240" w:lineRule="auto"/>
              <w:ind w:firstLine="0"/>
              <w:jc w:val="center"/>
              <w:rPr>
                <w:rFonts w:eastAsia="SimSun"/>
                <w:sz w:val="20"/>
                <w:szCs w:val="20"/>
                <w:lang w:eastAsia="zh-CN"/>
              </w:rPr>
            </w:pPr>
            <w:r w:rsidRPr="00792A97">
              <w:rPr>
                <w:rFonts w:eastAsia="SimSun"/>
                <w:bCs/>
                <w:sz w:val="20"/>
                <w:szCs w:val="20"/>
                <w:lang w:eastAsia="zh-CN"/>
              </w:rPr>
              <w:t>га</w:t>
            </w:r>
          </w:p>
        </w:tc>
        <w:tc>
          <w:tcPr>
            <w:tcW w:w="1655" w:type="dxa"/>
            <w:tcBorders>
              <w:top w:val="nil"/>
              <w:left w:val="single" w:sz="4" w:space="0" w:color="000000"/>
              <w:bottom w:val="single" w:sz="4" w:space="0" w:color="000000"/>
              <w:right w:val="nil"/>
            </w:tcBorders>
            <w:vAlign w:val="center"/>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359</w:t>
            </w:r>
          </w:p>
        </w:tc>
        <w:tc>
          <w:tcPr>
            <w:tcW w:w="1317" w:type="dxa"/>
            <w:tcBorders>
              <w:top w:val="nil"/>
              <w:left w:val="single" w:sz="4" w:space="0" w:color="000000"/>
              <w:bottom w:val="single" w:sz="4" w:space="0" w:color="000000"/>
              <w:right w:val="single" w:sz="4" w:space="0" w:color="000000"/>
            </w:tcBorders>
            <w:vAlign w:val="center"/>
          </w:tcPr>
          <w:p w:rsidR="007C1B85" w:rsidRPr="00792A97" w:rsidRDefault="007C1B85" w:rsidP="00792A97">
            <w:pPr>
              <w:spacing w:line="240" w:lineRule="auto"/>
              <w:ind w:firstLine="0"/>
              <w:jc w:val="center"/>
              <w:rPr>
                <w:rFonts w:eastAsia="SimSun"/>
                <w:sz w:val="20"/>
                <w:szCs w:val="20"/>
                <w:lang w:eastAsia="zh-CN"/>
              </w:rPr>
            </w:pPr>
            <w:r w:rsidRPr="00792A97">
              <w:rPr>
                <w:rFonts w:eastAsia="SimSun"/>
                <w:bCs/>
                <w:sz w:val="20"/>
                <w:szCs w:val="20"/>
                <w:lang w:eastAsia="zh-CN"/>
              </w:rPr>
              <w:t>359</w:t>
            </w:r>
          </w:p>
        </w:tc>
      </w:tr>
      <w:tr w:rsidR="007C1B85" w:rsidRPr="00792A97" w:rsidTr="00A75CA7">
        <w:trPr>
          <w:trHeight w:val="283"/>
          <w:jc w:val="center"/>
        </w:trPr>
        <w:tc>
          <w:tcPr>
            <w:tcW w:w="716" w:type="dxa"/>
            <w:tcBorders>
              <w:top w:val="nil"/>
              <w:left w:val="single" w:sz="4" w:space="0" w:color="000000"/>
              <w:bottom w:val="single" w:sz="4" w:space="0" w:color="000000"/>
              <w:right w:val="nil"/>
            </w:tcBorders>
            <w:vAlign w:val="center"/>
            <w:hideMark/>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1.7</w:t>
            </w:r>
          </w:p>
        </w:tc>
        <w:tc>
          <w:tcPr>
            <w:tcW w:w="4993" w:type="dxa"/>
            <w:tcBorders>
              <w:top w:val="nil"/>
              <w:left w:val="single" w:sz="4" w:space="0" w:color="000000"/>
              <w:bottom w:val="single" w:sz="4" w:space="0" w:color="000000"/>
              <w:right w:val="nil"/>
            </w:tcBorders>
            <w:vAlign w:val="center"/>
          </w:tcPr>
          <w:p w:rsidR="007C1B85" w:rsidRPr="00792A97" w:rsidRDefault="007C1B85" w:rsidP="00792A97">
            <w:pPr>
              <w:spacing w:line="240" w:lineRule="auto"/>
              <w:ind w:firstLine="0"/>
              <w:jc w:val="left"/>
              <w:rPr>
                <w:sz w:val="20"/>
                <w:szCs w:val="20"/>
              </w:rPr>
            </w:pPr>
            <w:r w:rsidRPr="00792A97">
              <w:rPr>
                <w:sz w:val="20"/>
                <w:szCs w:val="20"/>
              </w:rPr>
              <w:t>с. Рыркайпий</w:t>
            </w:r>
          </w:p>
        </w:tc>
        <w:tc>
          <w:tcPr>
            <w:tcW w:w="1280" w:type="dxa"/>
            <w:tcBorders>
              <w:top w:val="nil"/>
              <w:left w:val="single" w:sz="4" w:space="0" w:color="000000"/>
              <w:bottom w:val="single" w:sz="4" w:space="0" w:color="000000"/>
              <w:right w:val="nil"/>
            </w:tcBorders>
            <w:vAlign w:val="center"/>
            <w:hideMark/>
          </w:tcPr>
          <w:p w:rsidR="007C1B85" w:rsidRPr="00792A97" w:rsidRDefault="007C1B85" w:rsidP="00792A97">
            <w:pPr>
              <w:spacing w:line="240" w:lineRule="auto"/>
              <w:ind w:firstLine="0"/>
              <w:jc w:val="center"/>
              <w:rPr>
                <w:rFonts w:eastAsia="SimSun"/>
                <w:sz w:val="20"/>
                <w:szCs w:val="20"/>
                <w:lang w:eastAsia="zh-CN"/>
              </w:rPr>
            </w:pPr>
            <w:r w:rsidRPr="00792A97">
              <w:rPr>
                <w:rFonts w:eastAsia="SimSun"/>
                <w:bCs/>
                <w:sz w:val="20"/>
                <w:szCs w:val="20"/>
                <w:lang w:eastAsia="zh-CN"/>
              </w:rPr>
              <w:t>га</w:t>
            </w:r>
          </w:p>
        </w:tc>
        <w:tc>
          <w:tcPr>
            <w:tcW w:w="1655" w:type="dxa"/>
            <w:tcBorders>
              <w:top w:val="nil"/>
              <w:left w:val="single" w:sz="4" w:space="0" w:color="000000"/>
              <w:bottom w:val="single" w:sz="4" w:space="0" w:color="000000"/>
              <w:right w:val="nil"/>
            </w:tcBorders>
            <w:vAlign w:val="center"/>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384</w:t>
            </w:r>
          </w:p>
        </w:tc>
        <w:tc>
          <w:tcPr>
            <w:tcW w:w="1317" w:type="dxa"/>
            <w:tcBorders>
              <w:top w:val="nil"/>
              <w:left w:val="single" w:sz="4" w:space="0" w:color="000000"/>
              <w:bottom w:val="single" w:sz="4" w:space="0" w:color="000000"/>
              <w:right w:val="single" w:sz="4" w:space="0" w:color="000000"/>
            </w:tcBorders>
            <w:vAlign w:val="center"/>
          </w:tcPr>
          <w:p w:rsidR="007C1B85" w:rsidRPr="00792A97" w:rsidRDefault="007C1B85" w:rsidP="00792A97">
            <w:pPr>
              <w:spacing w:line="240" w:lineRule="auto"/>
              <w:ind w:firstLine="0"/>
              <w:jc w:val="center"/>
              <w:rPr>
                <w:rFonts w:eastAsia="SimSun"/>
                <w:sz w:val="20"/>
                <w:szCs w:val="20"/>
                <w:lang w:eastAsia="zh-CN"/>
              </w:rPr>
            </w:pPr>
            <w:r w:rsidRPr="00792A97">
              <w:rPr>
                <w:rFonts w:eastAsia="SimSun"/>
                <w:bCs/>
                <w:sz w:val="20"/>
                <w:szCs w:val="20"/>
                <w:lang w:eastAsia="zh-CN"/>
              </w:rPr>
              <w:t>384</w:t>
            </w:r>
          </w:p>
        </w:tc>
      </w:tr>
      <w:tr w:rsidR="007C1B85" w:rsidRPr="00792A97" w:rsidTr="00A75CA7">
        <w:trPr>
          <w:trHeight w:val="283"/>
          <w:jc w:val="center"/>
        </w:trPr>
        <w:tc>
          <w:tcPr>
            <w:tcW w:w="716" w:type="dxa"/>
            <w:tcBorders>
              <w:top w:val="nil"/>
              <w:left w:val="single" w:sz="4" w:space="0" w:color="000000"/>
              <w:bottom w:val="single" w:sz="4" w:space="0" w:color="000000"/>
              <w:right w:val="nil"/>
            </w:tcBorders>
            <w:vAlign w:val="center"/>
            <w:hideMark/>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1.8</w:t>
            </w:r>
          </w:p>
        </w:tc>
        <w:tc>
          <w:tcPr>
            <w:tcW w:w="4993" w:type="dxa"/>
            <w:tcBorders>
              <w:top w:val="nil"/>
              <w:left w:val="single" w:sz="4" w:space="0" w:color="000000"/>
              <w:bottom w:val="single" w:sz="4" w:space="0" w:color="000000"/>
              <w:right w:val="nil"/>
            </w:tcBorders>
            <w:vAlign w:val="center"/>
          </w:tcPr>
          <w:p w:rsidR="007C1B85" w:rsidRPr="00792A97" w:rsidRDefault="007C1B85" w:rsidP="00792A97">
            <w:pPr>
              <w:spacing w:line="240" w:lineRule="auto"/>
              <w:ind w:firstLine="0"/>
              <w:jc w:val="left"/>
              <w:rPr>
                <w:sz w:val="20"/>
                <w:szCs w:val="20"/>
              </w:rPr>
            </w:pPr>
            <w:r w:rsidRPr="00792A97">
              <w:rPr>
                <w:sz w:val="20"/>
                <w:szCs w:val="20"/>
              </w:rPr>
              <w:t>с. Уэлькаль</w:t>
            </w:r>
          </w:p>
        </w:tc>
        <w:tc>
          <w:tcPr>
            <w:tcW w:w="1280" w:type="dxa"/>
            <w:tcBorders>
              <w:top w:val="nil"/>
              <w:left w:val="single" w:sz="4" w:space="0" w:color="000000"/>
              <w:bottom w:val="single" w:sz="4" w:space="0" w:color="000000"/>
              <w:right w:val="nil"/>
            </w:tcBorders>
            <w:vAlign w:val="center"/>
            <w:hideMark/>
          </w:tcPr>
          <w:p w:rsidR="007C1B85" w:rsidRPr="00792A97" w:rsidRDefault="007C1B85" w:rsidP="00792A97">
            <w:pPr>
              <w:spacing w:line="240" w:lineRule="auto"/>
              <w:ind w:firstLine="0"/>
              <w:jc w:val="center"/>
              <w:rPr>
                <w:rFonts w:eastAsia="SimSun"/>
                <w:sz w:val="20"/>
                <w:szCs w:val="20"/>
                <w:lang w:eastAsia="zh-CN"/>
              </w:rPr>
            </w:pPr>
            <w:r w:rsidRPr="00792A97">
              <w:rPr>
                <w:rFonts w:eastAsia="SimSun"/>
                <w:bCs/>
                <w:sz w:val="20"/>
                <w:szCs w:val="20"/>
                <w:lang w:eastAsia="zh-CN"/>
              </w:rPr>
              <w:t>га</w:t>
            </w:r>
          </w:p>
        </w:tc>
        <w:tc>
          <w:tcPr>
            <w:tcW w:w="1655" w:type="dxa"/>
            <w:tcBorders>
              <w:top w:val="nil"/>
              <w:left w:val="single" w:sz="4" w:space="0" w:color="000000"/>
              <w:bottom w:val="single" w:sz="4" w:space="0" w:color="000000"/>
              <w:right w:val="nil"/>
            </w:tcBorders>
            <w:vAlign w:val="center"/>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320</w:t>
            </w:r>
          </w:p>
        </w:tc>
        <w:tc>
          <w:tcPr>
            <w:tcW w:w="1317" w:type="dxa"/>
            <w:tcBorders>
              <w:top w:val="nil"/>
              <w:left w:val="single" w:sz="4" w:space="0" w:color="000000"/>
              <w:bottom w:val="single" w:sz="4" w:space="0" w:color="000000"/>
              <w:right w:val="single" w:sz="4" w:space="0" w:color="000000"/>
            </w:tcBorders>
            <w:vAlign w:val="center"/>
          </w:tcPr>
          <w:p w:rsidR="007C1B85" w:rsidRPr="00792A97" w:rsidRDefault="007C1B85" w:rsidP="00792A97">
            <w:pPr>
              <w:spacing w:line="240" w:lineRule="auto"/>
              <w:ind w:firstLine="0"/>
              <w:jc w:val="center"/>
              <w:rPr>
                <w:rFonts w:eastAsia="SimSun"/>
                <w:sz w:val="20"/>
                <w:szCs w:val="20"/>
                <w:lang w:eastAsia="zh-CN"/>
              </w:rPr>
            </w:pPr>
            <w:r w:rsidRPr="00792A97">
              <w:rPr>
                <w:rFonts w:eastAsia="SimSun"/>
                <w:bCs/>
                <w:sz w:val="20"/>
                <w:szCs w:val="20"/>
                <w:lang w:eastAsia="zh-CN"/>
              </w:rPr>
              <w:t>320</w:t>
            </w:r>
          </w:p>
        </w:tc>
      </w:tr>
      <w:tr w:rsidR="007C1B85" w:rsidRPr="00792A97" w:rsidTr="00A75CA7">
        <w:trPr>
          <w:trHeight w:val="283"/>
          <w:jc w:val="center"/>
        </w:trPr>
        <w:tc>
          <w:tcPr>
            <w:tcW w:w="716" w:type="dxa"/>
            <w:tcBorders>
              <w:top w:val="nil"/>
              <w:left w:val="single" w:sz="4" w:space="0" w:color="000000"/>
              <w:bottom w:val="single" w:sz="4" w:space="0" w:color="000000"/>
              <w:right w:val="nil"/>
            </w:tcBorders>
            <w:vAlign w:val="center"/>
            <w:hideMark/>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1.9</w:t>
            </w:r>
          </w:p>
        </w:tc>
        <w:tc>
          <w:tcPr>
            <w:tcW w:w="4993" w:type="dxa"/>
            <w:tcBorders>
              <w:top w:val="nil"/>
              <w:left w:val="single" w:sz="4" w:space="0" w:color="000000"/>
              <w:bottom w:val="single" w:sz="4" w:space="0" w:color="000000"/>
              <w:right w:val="nil"/>
            </w:tcBorders>
            <w:vAlign w:val="center"/>
          </w:tcPr>
          <w:p w:rsidR="007C1B85" w:rsidRPr="00792A97" w:rsidRDefault="007C1B85" w:rsidP="00792A97">
            <w:pPr>
              <w:spacing w:line="240" w:lineRule="auto"/>
              <w:ind w:firstLine="0"/>
              <w:jc w:val="left"/>
              <w:rPr>
                <w:sz w:val="20"/>
                <w:szCs w:val="20"/>
              </w:rPr>
            </w:pPr>
            <w:r w:rsidRPr="00792A97">
              <w:rPr>
                <w:sz w:val="20"/>
                <w:szCs w:val="20"/>
              </w:rPr>
              <w:t>с. Нутэпэльмен</w:t>
            </w:r>
          </w:p>
        </w:tc>
        <w:tc>
          <w:tcPr>
            <w:tcW w:w="1280" w:type="dxa"/>
            <w:tcBorders>
              <w:top w:val="nil"/>
              <w:left w:val="single" w:sz="4" w:space="0" w:color="000000"/>
              <w:bottom w:val="single" w:sz="4" w:space="0" w:color="000000"/>
              <w:right w:val="nil"/>
            </w:tcBorders>
            <w:vAlign w:val="center"/>
            <w:hideMark/>
          </w:tcPr>
          <w:p w:rsidR="007C1B85" w:rsidRPr="00792A97" w:rsidRDefault="007C1B85" w:rsidP="00792A97">
            <w:pPr>
              <w:spacing w:line="240" w:lineRule="auto"/>
              <w:ind w:firstLine="0"/>
              <w:jc w:val="center"/>
              <w:rPr>
                <w:rFonts w:eastAsia="SimSun"/>
                <w:sz w:val="20"/>
                <w:szCs w:val="20"/>
                <w:lang w:eastAsia="zh-CN"/>
              </w:rPr>
            </w:pPr>
            <w:r w:rsidRPr="00792A97">
              <w:rPr>
                <w:rFonts w:eastAsia="SimSun"/>
                <w:bCs/>
                <w:sz w:val="20"/>
                <w:szCs w:val="20"/>
                <w:lang w:eastAsia="zh-CN"/>
              </w:rPr>
              <w:t>га</w:t>
            </w:r>
          </w:p>
        </w:tc>
        <w:tc>
          <w:tcPr>
            <w:tcW w:w="1655" w:type="dxa"/>
            <w:tcBorders>
              <w:top w:val="nil"/>
              <w:left w:val="single" w:sz="4" w:space="0" w:color="000000"/>
              <w:bottom w:val="single" w:sz="4" w:space="0" w:color="000000"/>
              <w:right w:val="nil"/>
            </w:tcBorders>
            <w:vAlign w:val="center"/>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994</w:t>
            </w:r>
          </w:p>
        </w:tc>
        <w:tc>
          <w:tcPr>
            <w:tcW w:w="1317" w:type="dxa"/>
            <w:tcBorders>
              <w:top w:val="nil"/>
              <w:left w:val="single" w:sz="4" w:space="0" w:color="000000"/>
              <w:bottom w:val="single" w:sz="4" w:space="0" w:color="000000"/>
              <w:right w:val="single" w:sz="4" w:space="0" w:color="000000"/>
            </w:tcBorders>
            <w:vAlign w:val="center"/>
          </w:tcPr>
          <w:p w:rsidR="007C1B85" w:rsidRPr="00792A97" w:rsidRDefault="007C1B85" w:rsidP="00792A97">
            <w:pPr>
              <w:spacing w:line="240" w:lineRule="auto"/>
              <w:ind w:firstLine="0"/>
              <w:jc w:val="center"/>
              <w:rPr>
                <w:rFonts w:eastAsia="SimSun"/>
                <w:sz w:val="20"/>
                <w:szCs w:val="20"/>
                <w:lang w:eastAsia="zh-CN"/>
              </w:rPr>
            </w:pPr>
            <w:r w:rsidRPr="00792A97">
              <w:rPr>
                <w:rFonts w:eastAsia="SimSun"/>
                <w:bCs/>
                <w:sz w:val="20"/>
                <w:szCs w:val="20"/>
                <w:lang w:eastAsia="zh-CN"/>
              </w:rPr>
              <w:t>994</w:t>
            </w:r>
          </w:p>
        </w:tc>
      </w:tr>
      <w:tr w:rsidR="007C1B85" w:rsidRPr="00792A97" w:rsidTr="00A75CA7">
        <w:trPr>
          <w:trHeight w:val="283"/>
          <w:jc w:val="center"/>
        </w:trPr>
        <w:tc>
          <w:tcPr>
            <w:tcW w:w="716" w:type="dxa"/>
            <w:tcBorders>
              <w:top w:val="nil"/>
              <w:left w:val="single" w:sz="4" w:space="0" w:color="000000"/>
              <w:bottom w:val="single" w:sz="4" w:space="0" w:color="000000"/>
              <w:right w:val="nil"/>
            </w:tcBorders>
            <w:vAlign w:val="center"/>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1.10</w:t>
            </w:r>
          </w:p>
        </w:tc>
        <w:tc>
          <w:tcPr>
            <w:tcW w:w="4993" w:type="dxa"/>
            <w:tcBorders>
              <w:top w:val="nil"/>
              <w:left w:val="single" w:sz="4" w:space="0" w:color="000000"/>
              <w:bottom w:val="single" w:sz="4" w:space="0" w:color="000000"/>
              <w:right w:val="nil"/>
            </w:tcBorders>
            <w:vAlign w:val="center"/>
          </w:tcPr>
          <w:p w:rsidR="007C1B85" w:rsidRPr="00792A97" w:rsidRDefault="007C1B85" w:rsidP="00792A97">
            <w:pPr>
              <w:spacing w:line="240" w:lineRule="auto"/>
              <w:ind w:firstLine="0"/>
              <w:jc w:val="left"/>
              <w:rPr>
                <w:sz w:val="20"/>
                <w:szCs w:val="20"/>
              </w:rPr>
            </w:pPr>
            <w:r w:rsidRPr="00792A97">
              <w:rPr>
                <w:sz w:val="20"/>
                <w:szCs w:val="20"/>
              </w:rPr>
              <w:t>с. Ушаковское</w:t>
            </w:r>
          </w:p>
        </w:tc>
        <w:tc>
          <w:tcPr>
            <w:tcW w:w="1280" w:type="dxa"/>
            <w:tcBorders>
              <w:top w:val="nil"/>
              <w:left w:val="single" w:sz="4" w:space="0" w:color="000000"/>
              <w:bottom w:val="single" w:sz="4" w:space="0" w:color="000000"/>
              <w:right w:val="nil"/>
            </w:tcBorders>
            <w:vAlign w:val="center"/>
          </w:tcPr>
          <w:p w:rsidR="007C1B85" w:rsidRPr="00792A97" w:rsidRDefault="007C1B85" w:rsidP="00792A97">
            <w:pPr>
              <w:spacing w:line="240" w:lineRule="auto"/>
              <w:ind w:firstLine="0"/>
              <w:jc w:val="center"/>
              <w:rPr>
                <w:rFonts w:eastAsia="SimSun"/>
                <w:bCs/>
                <w:sz w:val="20"/>
                <w:szCs w:val="20"/>
                <w:lang w:eastAsia="zh-CN"/>
              </w:rPr>
            </w:pPr>
            <w:r w:rsidRPr="00792A97">
              <w:rPr>
                <w:rFonts w:eastAsia="SimSun"/>
                <w:bCs/>
                <w:sz w:val="20"/>
                <w:szCs w:val="20"/>
                <w:lang w:eastAsia="zh-CN"/>
              </w:rPr>
              <w:t>га</w:t>
            </w:r>
          </w:p>
        </w:tc>
        <w:tc>
          <w:tcPr>
            <w:tcW w:w="1655" w:type="dxa"/>
            <w:tcBorders>
              <w:top w:val="nil"/>
              <w:left w:val="single" w:sz="4" w:space="0" w:color="000000"/>
              <w:bottom w:val="single" w:sz="4" w:space="0" w:color="000000"/>
              <w:right w:val="nil"/>
            </w:tcBorders>
            <w:vAlign w:val="center"/>
          </w:tcPr>
          <w:p w:rsidR="007C1B85" w:rsidRPr="00792A97" w:rsidRDefault="007C1B85"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55</w:t>
            </w:r>
          </w:p>
        </w:tc>
        <w:tc>
          <w:tcPr>
            <w:tcW w:w="1317" w:type="dxa"/>
            <w:tcBorders>
              <w:top w:val="nil"/>
              <w:left w:val="single" w:sz="4" w:space="0" w:color="000000"/>
              <w:bottom w:val="single" w:sz="4" w:space="0" w:color="000000"/>
              <w:right w:val="single" w:sz="4" w:space="0" w:color="000000"/>
            </w:tcBorders>
            <w:vAlign w:val="center"/>
          </w:tcPr>
          <w:p w:rsidR="007C1B85" w:rsidRPr="00792A97" w:rsidRDefault="007C1B85" w:rsidP="00792A97">
            <w:pPr>
              <w:spacing w:line="240" w:lineRule="auto"/>
              <w:ind w:firstLine="0"/>
              <w:jc w:val="center"/>
              <w:rPr>
                <w:rFonts w:eastAsia="SimSun"/>
                <w:bCs/>
                <w:sz w:val="20"/>
                <w:szCs w:val="20"/>
                <w:lang w:eastAsia="zh-CN"/>
              </w:rPr>
            </w:pPr>
            <w:r w:rsidRPr="00792A97">
              <w:rPr>
                <w:rFonts w:eastAsia="SimSun"/>
                <w:bCs/>
                <w:sz w:val="20"/>
                <w:szCs w:val="20"/>
                <w:lang w:eastAsia="zh-CN"/>
              </w:rPr>
              <w:t>55</w:t>
            </w:r>
          </w:p>
        </w:tc>
      </w:tr>
    </w:tbl>
    <w:p w:rsidR="006A59DA" w:rsidRPr="006A59DA" w:rsidRDefault="006A59DA" w:rsidP="006A59DA">
      <w:pPr>
        <w:pStyle w:val="a1"/>
        <w:spacing w:before="0" w:after="0"/>
        <w:rPr>
          <w:rFonts w:eastAsiaTheme="majorEastAsia"/>
        </w:rPr>
      </w:pPr>
      <w:bookmarkStart w:id="19" w:name="_Toc533675809"/>
      <w:bookmarkStart w:id="20" w:name="_Toc13579897"/>
    </w:p>
    <w:p w:rsidR="00DD7EA1" w:rsidRDefault="00DD7EA1" w:rsidP="006A59DA">
      <w:pPr>
        <w:pStyle w:val="3"/>
        <w:numPr>
          <w:ilvl w:val="2"/>
          <w:numId w:val="3"/>
        </w:numPr>
        <w:spacing w:line="276" w:lineRule="auto"/>
        <w:ind w:left="0" w:firstLine="709"/>
        <w:rPr>
          <w:rFonts w:eastAsiaTheme="majorEastAsia" w:cstheme="majorBidi"/>
          <w:i/>
          <w:smallCaps w:val="0"/>
          <w:color w:val="000000" w:themeColor="text1"/>
          <w:sz w:val="24"/>
          <w:szCs w:val="24"/>
        </w:rPr>
      </w:pPr>
      <w:r w:rsidRPr="00DA5793">
        <w:rPr>
          <w:rFonts w:eastAsiaTheme="majorEastAsia" w:cstheme="majorBidi"/>
          <w:i/>
          <w:smallCaps w:val="0"/>
          <w:color w:val="000000" w:themeColor="text1"/>
          <w:sz w:val="24"/>
          <w:szCs w:val="24"/>
        </w:rPr>
        <w:t xml:space="preserve">Сравнительная характеристика показателей </w:t>
      </w:r>
      <w:r w:rsidR="00241D10" w:rsidRPr="00DA5793">
        <w:rPr>
          <w:rFonts w:eastAsiaTheme="majorEastAsia" w:cstheme="majorBidi"/>
          <w:i/>
          <w:smallCaps w:val="0"/>
          <w:color w:val="000000" w:themeColor="text1"/>
          <w:sz w:val="24"/>
          <w:szCs w:val="24"/>
        </w:rPr>
        <w:t>розничной торговли и общественного питания населения района</w:t>
      </w:r>
      <w:bookmarkEnd w:id="19"/>
      <w:bookmarkEnd w:id="20"/>
    </w:p>
    <w:p w:rsidR="00792A97" w:rsidRPr="00792A97" w:rsidRDefault="00792A97" w:rsidP="006A59DA">
      <w:pPr>
        <w:pStyle w:val="a1"/>
        <w:spacing w:before="0" w:after="0" w:line="276" w:lineRule="auto"/>
        <w:rPr>
          <w:rFonts w:eastAsiaTheme="majorEastAsia"/>
        </w:rPr>
      </w:pPr>
    </w:p>
    <w:p w:rsidR="00C82927" w:rsidRDefault="00F64A1D" w:rsidP="006A59DA">
      <w:pPr>
        <w:spacing w:line="276" w:lineRule="auto"/>
        <w:rPr>
          <w:rFonts w:eastAsia="Times New Roman"/>
          <w:color w:val="000000" w:themeColor="text1"/>
          <w:sz w:val="24"/>
          <w:szCs w:val="24"/>
          <w:lang w:eastAsia="ru-RU"/>
        </w:rPr>
      </w:pPr>
      <w:r w:rsidRPr="00DA5793">
        <w:rPr>
          <w:rFonts w:eastAsia="Times New Roman"/>
          <w:color w:val="000000" w:themeColor="text1"/>
          <w:sz w:val="24"/>
          <w:szCs w:val="24"/>
          <w:lang w:eastAsia="ru-RU"/>
        </w:rPr>
        <w:t xml:space="preserve">На территории </w:t>
      </w:r>
      <w:r w:rsidR="00F03B20">
        <w:rPr>
          <w:rFonts w:eastAsia="Times New Roman"/>
          <w:color w:val="000000" w:themeColor="text1"/>
          <w:sz w:val="24"/>
          <w:szCs w:val="24"/>
          <w:lang w:eastAsia="ru-RU"/>
        </w:rPr>
        <w:t>городского округа</w:t>
      </w:r>
      <w:r w:rsidR="007C1B85" w:rsidRPr="00DA5793">
        <w:rPr>
          <w:rFonts w:eastAsia="Times New Roman"/>
          <w:color w:val="000000" w:themeColor="text1"/>
          <w:sz w:val="24"/>
          <w:szCs w:val="24"/>
          <w:lang w:eastAsia="ru-RU"/>
        </w:rPr>
        <w:t xml:space="preserve"> Эгвекинот</w:t>
      </w:r>
      <w:r w:rsidRPr="00DA5793">
        <w:rPr>
          <w:rFonts w:eastAsia="Times New Roman"/>
          <w:color w:val="000000" w:themeColor="text1"/>
          <w:sz w:val="24"/>
          <w:szCs w:val="24"/>
          <w:lang w:eastAsia="ru-RU"/>
        </w:rPr>
        <w:t xml:space="preserve"> </w:t>
      </w:r>
      <w:r w:rsidR="00151E20" w:rsidRPr="00DA5793">
        <w:rPr>
          <w:rFonts w:eastAsia="Times New Roman"/>
          <w:color w:val="000000" w:themeColor="text1"/>
          <w:sz w:val="24"/>
          <w:szCs w:val="24"/>
          <w:lang w:eastAsia="ru-RU"/>
        </w:rPr>
        <w:t>присутствует</w:t>
      </w:r>
      <w:r w:rsidRPr="00DA5793">
        <w:rPr>
          <w:rFonts w:eastAsia="Times New Roman"/>
          <w:color w:val="000000" w:themeColor="text1"/>
          <w:sz w:val="24"/>
          <w:szCs w:val="24"/>
          <w:lang w:eastAsia="ru-RU"/>
        </w:rPr>
        <w:t xml:space="preserve"> ряд продуктовых магазинов и </w:t>
      </w:r>
      <w:r w:rsidR="00151E20" w:rsidRPr="00DA5793">
        <w:rPr>
          <w:rFonts w:eastAsia="Times New Roman"/>
          <w:color w:val="000000" w:themeColor="text1"/>
          <w:sz w:val="24"/>
          <w:szCs w:val="24"/>
          <w:lang w:eastAsia="ru-RU"/>
        </w:rPr>
        <w:t>предприятий</w:t>
      </w:r>
      <w:r w:rsidRPr="00DA5793">
        <w:rPr>
          <w:rFonts w:eastAsia="Times New Roman"/>
          <w:color w:val="000000" w:themeColor="text1"/>
          <w:sz w:val="24"/>
          <w:szCs w:val="24"/>
          <w:lang w:eastAsia="ru-RU"/>
        </w:rPr>
        <w:t xml:space="preserve"> общественного питания пользующихся </w:t>
      </w:r>
      <w:r w:rsidR="003E0799" w:rsidRPr="00DA5793">
        <w:rPr>
          <w:rFonts w:eastAsia="Times New Roman"/>
          <w:color w:val="000000" w:themeColor="text1"/>
          <w:sz w:val="24"/>
          <w:szCs w:val="24"/>
          <w:lang w:eastAsia="ru-RU"/>
        </w:rPr>
        <w:t xml:space="preserve">постоянным </w:t>
      </w:r>
      <w:r w:rsidRPr="00DA5793">
        <w:rPr>
          <w:rFonts w:eastAsia="Times New Roman"/>
          <w:color w:val="000000" w:themeColor="text1"/>
          <w:sz w:val="24"/>
          <w:szCs w:val="24"/>
          <w:lang w:eastAsia="ru-RU"/>
        </w:rPr>
        <w:t>спросом</w:t>
      </w:r>
      <w:r w:rsidR="003E0799" w:rsidRPr="00DA5793">
        <w:rPr>
          <w:rFonts w:eastAsia="Times New Roman"/>
          <w:color w:val="000000" w:themeColor="text1"/>
          <w:sz w:val="24"/>
          <w:szCs w:val="24"/>
          <w:lang w:eastAsia="ru-RU"/>
        </w:rPr>
        <w:t>.</w:t>
      </w:r>
    </w:p>
    <w:p w:rsidR="00241D10" w:rsidRDefault="00241D10" w:rsidP="00792A97">
      <w:pPr>
        <w:pStyle w:val="3"/>
        <w:numPr>
          <w:ilvl w:val="2"/>
          <w:numId w:val="3"/>
        </w:numPr>
        <w:spacing w:line="276" w:lineRule="auto"/>
        <w:ind w:left="0" w:firstLine="709"/>
        <w:rPr>
          <w:rFonts w:eastAsiaTheme="majorEastAsia" w:cstheme="majorBidi"/>
          <w:i/>
          <w:smallCaps w:val="0"/>
          <w:color w:val="000000" w:themeColor="text1"/>
          <w:sz w:val="24"/>
          <w:szCs w:val="24"/>
        </w:rPr>
      </w:pPr>
      <w:bookmarkStart w:id="21" w:name="_Toc533675810"/>
      <w:bookmarkStart w:id="22" w:name="_Toc13579898"/>
      <w:r w:rsidRPr="00DA5793">
        <w:rPr>
          <w:rFonts w:eastAsiaTheme="majorEastAsia" w:cstheme="majorBidi"/>
          <w:i/>
          <w:smallCaps w:val="0"/>
          <w:color w:val="000000" w:themeColor="text1"/>
          <w:sz w:val="24"/>
          <w:szCs w:val="24"/>
        </w:rPr>
        <w:lastRenderedPageBreak/>
        <w:t>Сравнительная характеристика показателей застройки жилыми домами района</w:t>
      </w:r>
      <w:bookmarkEnd w:id="21"/>
      <w:bookmarkEnd w:id="22"/>
    </w:p>
    <w:p w:rsidR="00792A97" w:rsidRPr="00792A97" w:rsidRDefault="00792A97" w:rsidP="00792A97">
      <w:pPr>
        <w:pStyle w:val="a1"/>
        <w:spacing w:before="0" w:after="0" w:line="276" w:lineRule="auto"/>
        <w:rPr>
          <w:rFonts w:eastAsiaTheme="majorEastAsia"/>
        </w:rPr>
      </w:pPr>
    </w:p>
    <w:p w:rsidR="0052189A" w:rsidRDefault="00714A50" w:rsidP="00792A97">
      <w:pPr>
        <w:pStyle w:val="a1"/>
        <w:spacing w:before="0" w:after="0" w:line="276" w:lineRule="auto"/>
        <w:ind w:firstLine="709"/>
        <w:rPr>
          <w:sz w:val="24"/>
          <w:szCs w:val="24"/>
        </w:rPr>
      </w:pPr>
      <w:r w:rsidRPr="00DA5793">
        <w:rPr>
          <w:sz w:val="24"/>
          <w:szCs w:val="24"/>
        </w:rPr>
        <w:t xml:space="preserve">Новое строительство жилых домов на территории </w:t>
      </w:r>
      <w:r w:rsidR="00F03B20">
        <w:rPr>
          <w:sz w:val="24"/>
          <w:szCs w:val="24"/>
        </w:rPr>
        <w:t>городского округа</w:t>
      </w:r>
      <w:r w:rsidR="002B79A8" w:rsidRPr="00DA5793">
        <w:rPr>
          <w:sz w:val="24"/>
          <w:szCs w:val="24"/>
        </w:rPr>
        <w:t xml:space="preserve"> Эгвекинот</w:t>
      </w:r>
      <w:r w:rsidRPr="00DA5793">
        <w:rPr>
          <w:sz w:val="24"/>
          <w:szCs w:val="24"/>
        </w:rPr>
        <w:t xml:space="preserve"> на расчетный срок</w:t>
      </w:r>
      <w:r w:rsidR="003D6CDB" w:rsidRPr="00DA5793">
        <w:rPr>
          <w:sz w:val="24"/>
          <w:szCs w:val="24"/>
        </w:rPr>
        <w:t xml:space="preserve"> согласно генеральному плану развития не </w:t>
      </w:r>
      <w:r w:rsidR="00442D7F" w:rsidRPr="00DA5793">
        <w:rPr>
          <w:sz w:val="24"/>
          <w:szCs w:val="24"/>
        </w:rPr>
        <w:t>предусмотрено</w:t>
      </w:r>
      <w:r w:rsidRPr="00DA5793">
        <w:rPr>
          <w:sz w:val="24"/>
          <w:szCs w:val="24"/>
        </w:rPr>
        <w:t>.</w:t>
      </w:r>
    </w:p>
    <w:p w:rsidR="00F03B20" w:rsidRPr="00DA5793" w:rsidRDefault="00F03B20" w:rsidP="00792A97">
      <w:pPr>
        <w:pStyle w:val="a1"/>
        <w:spacing w:before="0" w:after="0" w:line="276" w:lineRule="auto"/>
        <w:ind w:firstLine="709"/>
        <w:rPr>
          <w:sz w:val="24"/>
          <w:szCs w:val="24"/>
        </w:rPr>
      </w:pPr>
    </w:p>
    <w:p w:rsidR="00C9271E" w:rsidRDefault="00C9271E" w:rsidP="00792A97">
      <w:pPr>
        <w:pStyle w:val="3"/>
        <w:numPr>
          <w:ilvl w:val="2"/>
          <w:numId w:val="3"/>
        </w:numPr>
        <w:spacing w:line="276" w:lineRule="auto"/>
        <w:ind w:left="0" w:firstLine="709"/>
        <w:rPr>
          <w:rFonts w:eastAsiaTheme="majorEastAsia" w:cstheme="majorBidi"/>
          <w:i/>
          <w:smallCaps w:val="0"/>
          <w:sz w:val="24"/>
          <w:szCs w:val="24"/>
        </w:rPr>
      </w:pPr>
      <w:bookmarkStart w:id="23" w:name="_Toc533675811"/>
      <w:bookmarkStart w:id="24" w:name="_Toc13579899"/>
      <w:r w:rsidRPr="00DA5793">
        <w:rPr>
          <w:rFonts w:eastAsiaTheme="majorEastAsia" w:cstheme="majorBidi"/>
          <w:i/>
          <w:smallCaps w:val="0"/>
          <w:sz w:val="24"/>
          <w:szCs w:val="24"/>
        </w:rPr>
        <w:t xml:space="preserve">Сравнительная характеристика количества </w:t>
      </w:r>
      <w:r w:rsidR="007805DB" w:rsidRPr="00DA5793">
        <w:rPr>
          <w:rFonts w:eastAsiaTheme="majorEastAsia" w:cstheme="majorBidi"/>
          <w:i/>
          <w:smallCaps w:val="0"/>
          <w:sz w:val="24"/>
          <w:szCs w:val="24"/>
        </w:rPr>
        <w:t>объектов социального и культурного обслуживания населения</w:t>
      </w:r>
      <w:bookmarkEnd w:id="23"/>
      <w:bookmarkEnd w:id="24"/>
      <w:r w:rsidR="007805DB" w:rsidRPr="00DA5793">
        <w:rPr>
          <w:rFonts w:eastAsiaTheme="majorEastAsia" w:cstheme="majorBidi"/>
          <w:i/>
          <w:smallCaps w:val="0"/>
          <w:sz w:val="24"/>
          <w:szCs w:val="24"/>
        </w:rPr>
        <w:t xml:space="preserve"> </w:t>
      </w:r>
    </w:p>
    <w:p w:rsidR="00792A97" w:rsidRPr="00792A97" w:rsidRDefault="00792A97" w:rsidP="00792A97">
      <w:pPr>
        <w:pStyle w:val="a1"/>
        <w:spacing w:before="0" w:after="0" w:line="276" w:lineRule="auto"/>
        <w:rPr>
          <w:rFonts w:eastAsiaTheme="majorEastAsia"/>
        </w:rPr>
      </w:pPr>
    </w:p>
    <w:p w:rsidR="002526A4" w:rsidRDefault="002526A4" w:rsidP="00792A97">
      <w:pPr>
        <w:spacing w:line="276" w:lineRule="auto"/>
        <w:rPr>
          <w:rFonts w:eastAsia="Times New Roman"/>
          <w:sz w:val="24"/>
          <w:szCs w:val="24"/>
          <w:lang w:eastAsia="ru-RU"/>
        </w:rPr>
      </w:pPr>
      <w:r w:rsidRPr="00DA5793">
        <w:rPr>
          <w:rFonts w:eastAsia="Times New Roman"/>
          <w:sz w:val="24"/>
          <w:szCs w:val="24"/>
          <w:lang w:eastAsia="ru-RU"/>
        </w:rPr>
        <w:t xml:space="preserve">Информация о количестве образовательных учреждений </w:t>
      </w:r>
      <w:r w:rsidR="00F03B20">
        <w:rPr>
          <w:rFonts w:eastAsia="Times New Roman"/>
          <w:sz w:val="24"/>
          <w:szCs w:val="24"/>
          <w:lang w:eastAsia="ru-RU"/>
        </w:rPr>
        <w:t>городского округа</w:t>
      </w:r>
      <w:r w:rsidRPr="00DA5793">
        <w:rPr>
          <w:rFonts w:eastAsia="Times New Roman"/>
          <w:sz w:val="24"/>
          <w:szCs w:val="24"/>
          <w:lang w:eastAsia="ru-RU"/>
        </w:rPr>
        <w:t xml:space="preserve"> </w:t>
      </w:r>
      <w:r w:rsidR="007805DB" w:rsidRPr="00DA5793">
        <w:rPr>
          <w:rFonts w:eastAsia="Times New Roman"/>
          <w:sz w:val="24"/>
          <w:szCs w:val="24"/>
          <w:lang w:eastAsia="ru-RU"/>
        </w:rPr>
        <w:t>Эгвекинот</w:t>
      </w:r>
      <w:r w:rsidRPr="00DA5793">
        <w:rPr>
          <w:rFonts w:eastAsia="Times New Roman"/>
          <w:sz w:val="24"/>
          <w:szCs w:val="24"/>
          <w:lang w:eastAsia="ru-RU"/>
        </w:rPr>
        <w:t xml:space="preserve"> </w:t>
      </w:r>
      <w:r w:rsidR="003D6CDB" w:rsidRPr="00DA5793">
        <w:rPr>
          <w:rFonts w:eastAsia="Times New Roman"/>
          <w:sz w:val="24"/>
          <w:szCs w:val="24"/>
          <w:lang w:eastAsia="ru-RU"/>
        </w:rPr>
        <w:t>представлена в таблице 2.2.4.1.</w:t>
      </w:r>
    </w:p>
    <w:p w:rsidR="00792A97" w:rsidRPr="00DA5793" w:rsidRDefault="00792A97" w:rsidP="00792A97">
      <w:pPr>
        <w:spacing w:line="276" w:lineRule="auto"/>
        <w:rPr>
          <w:rFonts w:eastAsia="Times New Roman"/>
          <w:sz w:val="24"/>
          <w:szCs w:val="24"/>
          <w:lang w:eastAsia="ru-RU"/>
        </w:rPr>
      </w:pPr>
    </w:p>
    <w:p w:rsidR="003D6CDB" w:rsidRPr="00DA5793" w:rsidRDefault="003D6CDB" w:rsidP="00792A97">
      <w:pPr>
        <w:spacing w:line="276" w:lineRule="auto"/>
        <w:ind w:firstLine="0"/>
        <w:jc w:val="center"/>
        <w:rPr>
          <w:b/>
          <w:i/>
          <w:sz w:val="24"/>
          <w:szCs w:val="24"/>
          <w:lang w:eastAsia="ru-RU"/>
        </w:rPr>
      </w:pPr>
      <w:r w:rsidRPr="00DA5793">
        <w:rPr>
          <w:b/>
          <w:i/>
          <w:sz w:val="24"/>
          <w:szCs w:val="24"/>
          <w:lang w:eastAsia="ru-RU"/>
        </w:rPr>
        <w:t xml:space="preserve">Таблица 2.2.4.1 Перечень образовательных учреждений </w:t>
      </w:r>
      <w:r w:rsidR="00D5375C">
        <w:rPr>
          <w:b/>
          <w:i/>
          <w:sz w:val="24"/>
          <w:szCs w:val="24"/>
          <w:lang w:eastAsia="ru-RU"/>
        </w:rPr>
        <w:t>городского округа</w:t>
      </w:r>
      <w:r w:rsidR="002B79A8" w:rsidRPr="00DA5793">
        <w:rPr>
          <w:b/>
          <w:i/>
          <w:sz w:val="24"/>
          <w:szCs w:val="24"/>
          <w:lang w:eastAsia="ru-RU"/>
        </w:rPr>
        <w:t xml:space="preserve"> Эгвекинот</w:t>
      </w:r>
      <w:r w:rsidRPr="00DA5793">
        <w:rPr>
          <w:b/>
          <w:i/>
          <w:sz w:val="24"/>
          <w:szCs w:val="24"/>
          <w:lang w:eastAsia="ru-RU"/>
        </w:rPr>
        <w:t>*</w:t>
      </w:r>
    </w:p>
    <w:tbl>
      <w:tblPr>
        <w:tblW w:w="9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6"/>
        <w:gridCol w:w="5196"/>
        <w:gridCol w:w="1418"/>
        <w:gridCol w:w="1417"/>
        <w:gridCol w:w="1313"/>
      </w:tblGrid>
      <w:tr w:rsidR="00792A97" w:rsidRPr="00792A97" w:rsidTr="00A75CA7">
        <w:trPr>
          <w:cantSplit/>
          <w:trHeight w:val="624"/>
          <w:tblHeader/>
          <w:jc w:val="center"/>
        </w:trPr>
        <w:tc>
          <w:tcPr>
            <w:tcW w:w="606" w:type="dxa"/>
            <w:shd w:val="clear" w:color="auto" w:fill="D9D9D9" w:themeFill="background1" w:themeFillShade="D9"/>
            <w:vAlign w:val="center"/>
            <w:hideMark/>
          </w:tcPr>
          <w:p w:rsidR="00792A97" w:rsidRPr="00792A97" w:rsidRDefault="00792A97" w:rsidP="00792A97">
            <w:pPr>
              <w:snapToGrid w:val="0"/>
              <w:spacing w:line="240" w:lineRule="auto"/>
              <w:ind w:firstLine="0"/>
              <w:jc w:val="center"/>
              <w:rPr>
                <w:rFonts w:eastAsia="SimSun"/>
                <w:b/>
                <w:sz w:val="20"/>
                <w:szCs w:val="20"/>
                <w:lang w:eastAsia="zh-CN"/>
              </w:rPr>
            </w:pPr>
            <w:r w:rsidRPr="00792A97">
              <w:rPr>
                <w:rFonts w:eastAsia="SimSun"/>
                <w:b/>
                <w:sz w:val="20"/>
                <w:szCs w:val="20"/>
                <w:lang w:eastAsia="zh-CN"/>
              </w:rPr>
              <w:t>№ п/п</w:t>
            </w:r>
          </w:p>
        </w:tc>
        <w:tc>
          <w:tcPr>
            <w:tcW w:w="5196" w:type="dxa"/>
            <w:shd w:val="clear" w:color="auto" w:fill="D9D9D9" w:themeFill="background1" w:themeFillShade="D9"/>
            <w:vAlign w:val="center"/>
            <w:hideMark/>
          </w:tcPr>
          <w:p w:rsidR="00792A97" w:rsidRPr="00792A97" w:rsidRDefault="00792A97" w:rsidP="00792A97">
            <w:pPr>
              <w:snapToGrid w:val="0"/>
              <w:spacing w:line="240" w:lineRule="auto"/>
              <w:ind w:firstLine="0"/>
              <w:jc w:val="center"/>
              <w:rPr>
                <w:rFonts w:eastAsia="SimSun"/>
                <w:b/>
                <w:sz w:val="20"/>
                <w:szCs w:val="20"/>
                <w:lang w:eastAsia="zh-CN"/>
              </w:rPr>
            </w:pPr>
            <w:r w:rsidRPr="00792A97">
              <w:rPr>
                <w:rFonts w:eastAsia="SimSun"/>
                <w:b/>
                <w:sz w:val="20"/>
                <w:szCs w:val="20"/>
                <w:lang w:eastAsia="zh-CN"/>
              </w:rPr>
              <w:t>Наименование показателя</w:t>
            </w:r>
          </w:p>
        </w:tc>
        <w:tc>
          <w:tcPr>
            <w:tcW w:w="1418" w:type="dxa"/>
            <w:shd w:val="clear" w:color="auto" w:fill="D9D9D9" w:themeFill="background1" w:themeFillShade="D9"/>
            <w:vAlign w:val="center"/>
            <w:hideMark/>
          </w:tcPr>
          <w:p w:rsidR="00792A97" w:rsidRPr="00792A97" w:rsidRDefault="00792A97" w:rsidP="00792A97">
            <w:pPr>
              <w:snapToGrid w:val="0"/>
              <w:spacing w:line="240" w:lineRule="auto"/>
              <w:ind w:firstLine="0"/>
              <w:jc w:val="center"/>
              <w:rPr>
                <w:rFonts w:eastAsia="SimSun"/>
                <w:b/>
                <w:sz w:val="20"/>
                <w:szCs w:val="20"/>
                <w:lang w:eastAsia="zh-CN"/>
              </w:rPr>
            </w:pPr>
            <w:r w:rsidRPr="00792A97">
              <w:rPr>
                <w:rFonts w:eastAsia="SimSun"/>
                <w:b/>
                <w:sz w:val="20"/>
                <w:szCs w:val="20"/>
                <w:lang w:eastAsia="zh-CN"/>
              </w:rPr>
              <w:t>Единица измерения</w:t>
            </w:r>
          </w:p>
        </w:tc>
        <w:tc>
          <w:tcPr>
            <w:tcW w:w="1417" w:type="dxa"/>
            <w:shd w:val="clear" w:color="auto" w:fill="D9D9D9" w:themeFill="background1" w:themeFillShade="D9"/>
            <w:vAlign w:val="center"/>
            <w:hideMark/>
          </w:tcPr>
          <w:p w:rsidR="00792A97" w:rsidRPr="00792A97" w:rsidRDefault="00792A97" w:rsidP="00792A97">
            <w:pPr>
              <w:snapToGrid w:val="0"/>
              <w:spacing w:line="240" w:lineRule="auto"/>
              <w:ind w:firstLine="0"/>
              <w:jc w:val="center"/>
              <w:rPr>
                <w:rFonts w:eastAsia="SimSun"/>
                <w:b/>
                <w:sz w:val="20"/>
                <w:szCs w:val="20"/>
                <w:lang w:eastAsia="zh-CN"/>
              </w:rPr>
            </w:pPr>
            <w:r w:rsidRPr="00792A97">
              <w:rPr>
                <w:rFonts w:eastAsia="SimSun"/>
                <w:b/>
                <w:sz w:val="20"/>
                <w:szCs w:val="20"/>
                <w:lang w:eastAsia="zh-CN"/>
              </w:rPr>
              <w:t>Современное состояние</w:t>
            </w:r>
          </w:p>
        </w:tc>
        <w:tc>
          <w:tcPr>
            <w:tcW w:w="1313" w:type="dxa"/>
            <w:shd w:val="clear" w:color="auto" w:fill="D9D9D9" w:themeFill="background1" w:themeFillShade="D9"/>
            <w:vAlign w:val="center"/>
            <w:hideMark/>
          </w:tcPr>
          <w:p w:rsidR="00792A97" w:rsidRPr="00792A97" w:rsidRDefault="00792A97" w:rsidP="00792A97">
            <w:pPr>
              <w:snapToGrid w:val="0"/>
              <w:spacing w:line="240" w:lineRule="auto"/>
              <w:ind w:firstLine="0"/>
              <w:jc w:val="center"/>
              <w:rPr>
                <w:rFonts w:eastAsia="SimSun"/>
                <w:b/>
                <w:sz w:val="20"/>
                <w:szCs w:val="20"/>
                <w:lang w:eastAsia="zh-CN"/>
              </w:rPr>
            </w:pPr>
            <w:r w:rsidRPr="00792A97">
              <w:rPr>
                <w:rFonts w:eastAsia="SimSun"/>
                <w:b/>
                <w:sz w:val="20"/>
                <w:szCs w:val="20"/>
                <w:lang w:eastAsia="zh-CN"/>
              </w:rPr>
              <w:t>Расчетный срок</w:t>
            </w:r>
          </w:p>
        </w:tc>
      </w:tr>
      <w:tr w:rsidR="00792A97" w:rsidRPr="00792A97" w:rsidTr="00A75CA7">
        <w:trPr>
          <w:trHeight w:val="283"/>
          <w:jc w:val="center"/>
        </w:trPr>
        <w:tc>
          <w:tcPr>
            <w:tcW w:w="9950" w:type="dxa"/>
            <w:gridSpan w:val="5"/>
            <w:vAlign w:val="center"/>
            <w:hideMark/>
          </w:tcPr>
          <w:p w:rsidR="00792A97" w:rsidRPr="00792A97" w:rsidRDefault="00792A97" w:rsidP="00181713">
            <w:pPr>
              <w:numPr>
                <w:ilvl w:val="0"/>
                <w:numId w:val="26"/>
              </w:numPr>
              <w:snapToGrid w:val="0"/>
              <w:spacing w:line="240" w:lineRule="auto"/>
              <w:ind w:left="0" w:firstLine="0"/>
              <w:jc w:val="center"/>
              <w:rPr>
                <w:sz w:val="20"/>
                <w:szCs w:val="20"/>
              </w:rPr>
            </w:pPr>
            <w:r w:rsidRPr="00792A97">
              <w:rPr>
                <w:b/>
                <w:bCs/>
                <w:sz w:val="20"/>
                <w:szCs w:val="20"/>
              </w:rPr>
              <w:t xml:space="preserve">Объекты социального и культурно-бытового обслуживания населения </w:t>
            </w:r>
          </w:p>
        </w:tc>
      </w:tr>
      <w:tr w:rsidR="00792A97" w:rsidRPr="00792A97" w:rsidTr="00A75CA7">
        <w:trPr>
          <w:trHeight w:val="283"/>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5196" w:type="dxa"/>
            <w:vAlign w:val="center"/>
            <w:hideMark/>
          </w:tcPr>
          <w:p w:rsidR="00792A97" w:rsidRPr="00792A97" w:rsidRDefault="00792A97" w:rsidP="00792A97">
            <w:pPr>
              <w:snapToGrid w:val="0"/>
              <w:spacing w:line="240" w:lineRule="auto"/>
              <w:ind w:firstLine="0"/>
              <w:jc w:val="left"/>
              <w:rPr>
                <w:rFonts w:eastAsia="SimSun"/>
                <w:b/>
                <w:bCs/>
                <w:i/>
                <w:sz w:val="20"/>
                <w:szCs w:val="20"/>
                <w:lang w:eastAsia="zh-CN"/>
              </w:rPr>
            </w:pPr>
            <w:r w:rsidRPr="00792A97">
              <w:rPr>
                <w:rFonts w:eastAsia="SimSun"/>
                <w:b/>
                <w:bCs/>
                <w:i/>
                <w:sz w:val="20"/>
                <w:szCs w:val="20"/>
                <w:lang w:eastAsia="zh-CN"/>
              </w:rPr>
              <w:t>Объекты учебно-образовательного назначения</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 </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p>
        </w:tc>
      </w:tr>
      <w:tr w:rsidR="00792A97" w:rsidRPr="00792A97" w:rsidTr="00A75CA7">
        <w:trPr>
          <w:cantSplit/>
          <w:trHeight w:val="170"/>
          <w:jc w:val="center"/>
        </w:trPr>
        <w:tc>
          <w:tcPr>
            <w:tcW w:w="606" w:type="dxa"/>
            <w:vMerge w:val="restart"/>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val="en-US" w:eastAsia="zh-CN"/>
              </w:rPr>
              <w:t>1</w:t>
            </w:r>
            <w:r w:rsidRPr="00792A97">
              <w:rPr>
                <w:rFonts w:eastAsia="SimSun"/>
                <w:sz w:val="20"/>
                <w:szCs w:val="20"/>
                <w:lang w:eastAsia="zh-CN"/>
              </w:rPr>
              <w:t>.1</w:t>
            </w:r>
          </w:p>
        </w:tc>
        <w:tc>
          <w:tcPr>
            <w:tcW w:w="5196" w:type="dxa"/>
            <w:vMerge w:val="restart"/>
            <w:vAlign w:val="center"/>
            <w:hideMark/>
          </w:tcPr>
          <w:p w:rsidR="00792A97" w:rsidRPr="00792A97" w:rsidRDefault="00792A97" w:rsidP="00792A97">
            <w:pPr>
              <w:snapToGrid w:val="0"/>
              <w:spacing w:line="240" w:lineRule="auto"/>
              <w:ind w:firstLine="0"/>
              <w:jc w:val="left"/>
              <w:rPr>
                <w:rFonts w:eastAsia="SimSun"/>
                <w:sz w:val="20"/>
                <w:szCs w:val="20"/>
                <w:lang w:eastAsia="zh-CN"/>
              </w:rPr>
            </w:pPr>
            <w:r w:rsidRPr="00792A97">
              <w:rPr>
                <w:rFonts w:eastAsia="SimSun"/>
                <w:sz w:val="20"/>
                <w:szCs w:val="20"/>
                <w:lang w:eastAsia="zh-CN"/>
              </w:rPr>
              <w:t>Детское дошкольное учреждение</w:t>
            </w:r>
          </w:p>
        </w:tc>
        <w:tc>
          <w:tcPr>
            <w:tcW w:w="1418" w:type="dxa"/>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 xml:space="preserve">объект </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3</w:t>
            </w:r>
          </w:p>
        </w:tc>
      </w:tr>
      <w:tr w:rsidR="00792A97" w:rsidRPr="00792A97" w:rsidTr="00A75CA7">
        <w:trPr>
          <w:cantSplit/>
          <w:trHeight w:val="230"/>
          <w:jc w:val="center"/>
        </w:trPr>
        <w:tc>
          <w:tcPr>
            <w:tcW w:w="606"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5196"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1418" w:type="dxa"/>
            <w:vMerge w:val="restart"/>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мест</w:t>
            </w:r>
          </w:p>
        </w:tc>
        <w:tc>
          <w:tcPr>
            <w:tcW w:w="1417" w:type="dxa"/>
            <w:vMerge w:val="restart"/>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192</w:t>
            </w:r>
          </w:p>
        </w:tc>
        <w:tc>
          <w:tcPr>
            <w:tcW w:w="1313" w:type="dxa"/>
            <w:vMerge w:val="restart"/>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242</w:t>
            </w:r>
          </w:p>
        </w:tc>
      </w:tr>
      <w:tr w:rsidR="00792A97" w:rsidRPr="00792A97" w:rsidTr="00A75CA7">
        <w:trPr>
          <w:cantSplit/>
          <w:trHeight w:val="230"/>
          <w:jc w:val="center"/>
        </w:trPr>
        <w:tc>
          <w:tcPr>
            <w:tcW w:w="606"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5196"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1418"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1417" w:type="dxa"/>
            <w:vMerge/>
            <w:vAlign w:val="center"/>
          </w:tcPr>
          <w:p w:rsidR="00792A97" w:rsidRPr="00792A97" w:rsidRDefault="00792A97" w:rsidP="00792A97">
            <w:pPr>
              <w:spacing w:line="240" w:lineRule="auto"/>
              <w:ind w:firstLine="0"/>
              <w:jc w:val="left"/>
              <w:rPr>
                <w:rFonts w:eastAsia="SimSun"/>
                <w:bCs/>
                <w:sz w:val="20"/>
                <w:szCs w:val="20"/>
                <w:lang w:eastAsia="zh-CN"/>
              </w:rPr>
            </w:pPr>
          </w:p>
        </w:tc>
        <w:tc>
          <w:tcPr>
            <w:tcW w:w="1313" w:type="dxa"/>
            <w:vMerge/>
            <w:vAlign w:val="center"/>
          </w:tcPr>
          <w:p w:rsidR="00792A97" w:rsidRPr="00792A97" w:rsidRDefault="00792A97" w:rsidP="00792A97">
            <w:pPr>
              <w:spacing w:line="240" w:lineRule="auto"/>
              <w:ind w:firstLine="0"/>
              <w:jc w:val="left"/>
              <w:rPr>
                <w:rFonts w:eastAsia="SimSun"/>
                <w:bCs/>
                <w:sz w:val="20"/>
                <w:szCs w:val="20"/>
                <w:lang w:eastAsia="zh-CN"/>
              </w:rPr>
            </w:pPr>
          </w:p>
        </w:tc>
      </w:tr>
      <w:tr w:rsidR="00792A97" w:rsidRPr="00792A97" w:rsidTr="00A75CA7">
        <w:trPr>
          <w:cantSplit/>
          <w:trHeight w:val="170"/>
          <w:jc w:val="center"/>
        </w:trPr>
        <w:tc>
          <w:tcPr>
            <w:tcW w:w="606" w:type="dxa"/>
            <w:vMerge w:val="restart"/>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val="en-US" w:eastAsia="zh-CN"/>
              </w:rPr>
              <w:t>1</w:t>
            </w:r>
            <w:r w:rsidRPr="00792A97">
              <w:rPr>
                <w:rFonts w:eastAsia="SimSun"/>
                <w:sz w:val="20"/>
                <w:szCs w:val="20"/>
                <w:lang w:eastAsia="zh-CN"/>
              </w:rPr>
              <w:t>.2</w:t>
            </w:r>
          </w:p>
        </w:tc>
        <w:tc>
          <w:tcPr>
            <w:tcW w:w="5196" w:type="dxa"/>
            <w:vMerge w:val="restart"/>
            <w:vAlign w:val="center"/>
            <w:hideMark/>
          </w:tcPr>
          <w:p w:rsidR="00792A97" w:rsidRPr="00792A97" w:rsidRDefault="00792A97" w:rsidP="00792A97">
            <w:pPr>
              <w:snapToGrid w:val="0"/>
              <w:spacing w:line="240" w:lineRule="auto"/>
              <w:ind w:firstLine="0"/>
              <w:jc w:val="left"/>
              <w:rPr>
                <w:rFonts w:eastAsia="SimSun"/>
                <w:sz w:val="20"/>
                <w:szCs w:val="20"/>
                <w:lang w:eastAsia="zh-CN"/>
              </w:rPr>
            </w:pPr>
            <w:r w:rsidRPr="00792A97">
              <w:rPr>
                <w:rFonts w:eastAsia="SimSun"/>
                <w:sz w:val="20"/>
                <w:szCs w:val="20"/>
                <w:lang w:eastAsia="zh-CN"/>
              </w:rPr>
              <w:t>Общеобразовательная школа</w:t>
            </w:r>
          </w:p>
        </w:tc>
        <w:tc>
          <w:tcPr>
            <w:tcW w:w="1418" w:type="dxa"/>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 xml:space="preserve">объект </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cantSplit/>
          <w:trHeight w:val="230"/>
          <w:jc w:val="center"/>
        </w:trPr>
        <w:tc>
          <w:tcPr>
            <w:tcW w:w="606"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5196"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1418" w:type="dxa"/>
            <w:vMerge w:val="restart"/>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мест</w:t>
            </w:r>
          </w:p>
        </w:tc>
        <w:tc>
          <w:tcPr>
            <w:tcW w:w="1417" w:type="dxa"/>
            <w:vMerge w:val="restart"/>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361</w:t>
            </w:r>
          </w:p>
        </w:tc>
        <w:tc>
          <w:tcPr>
            <w:tcW w:w="1313" w:type="dxa"/>
            <w:vMerge w:val="restart"/>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381</w:t>
            </w:r>
          </w:p>
        </w:tc>
      </w:tr>
      <w:tr w:rsidR="00792A97" w:rsidRPr="00792A97" w:rsidTr="00A75CA7">
        <w:trPr>
          <w:cantSplit/>
          <w:trHeight w:val="230"/>
          <w:jc w:val="center"/>
        </w:trPr>
        <w:tc>
          <w:tcPr>
            <w:tcW w:w="606"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5196"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1418"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1417" w:type="dxa"/>
            <w:vMerge/>
            <w:vAlign w:val="center"/>
          </w:tcPr>
          <w:p w:rsidR="00792A97" w:rsidRPr="00792A97" w:rsidRDefault="00792A97" w:rsidP="00792A97">
            <w:pPr>
              <w:spacing w:line="240" w:lineRule="auto"/>
              <w:ind w:firstLine="0"/>
              <w:jc w:val="left"/>
              <w:rPr>
                <w:rFonts w:eastAsia="SimSun"/>
                <w:bCs/>
                <w:sz w:val="20"/>
                <w:szCs w:val="20"/>
                <w:lang w:eastAsia="zh-CN"/>
              </w:rPr>
            </w:pPr>
          </w:p>
        </w:tc>
        <w:tc>
          <w:tcPr>
            <w:tcW w:w="1313" w:type="dxa"/>
            <w:vMerge/>
            <w:vAlign w:val="center"/>
          </w:tcPr>
          <w:p w:rsidR="00792A97" w:rsidRPr="00792A97" w:rsidRDefault="00792A97" w:rsidP="00792A97">
            <w:pPr>
              <w:spacing w:line="240" w:lineRule="auto"/>
              <w:ind w:firstLine="0"/>
              <w:jc w:val="left"/>
              <w:rPr>
                <w:rFonts w:eastAsia="SimSun"/>
                <w:bCs/>
                <w:sz w:val="20"/>
                <w:szCs w:val="20"/>
                <w:lang w:eastAsia="zh-CN"/>
              </w:rPr>
            </w:pPr>
          </w:p>
        </w:tc>
      </w:tr>
      <w:tr w:rsidR="00792A97" w:rsidRPr="00792A97" w:rsidTr="00A75CA7">
        <w:trPr>
          <w:trHeight w:val="170"/>
          <w:jc w:val="center"/>
        </w:trPr>
        <w:tc>
          <w:tcPr>
            <w:tcW w:w="606" w:type="dxa"/>
            <w:vMerge w:val="restart"/>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val="en-US" w:eastAsia="zh-CN"/>
              </w:rPr>
              <w:t>1</w:t>
            </w:r>
            <w:r w:rsidRPr="00792A97">
              <w:rPr>
                <w:rFonts w:eastAsia="SimSun"/>
                <w:bCs/>
                <w:sz w:val="20"/>
                <w:szCs w:val="20"/>
                <w:lang w:eastAsia="zh-CN"/>
              </w:rPr>
              <w:t>.3</w:t>
            </w:r>
          </w:p>
        </w:tc>
        <w:tc>
          <w:tcPr>
            <w:tcW w:w="5196" w:type="dxa"/>
            <w:vMerge w:val="restart"/>
            <w:vAlign w:val="center"/>
            <w:hideMark/>
          </w:tcPr>
          <w:p w:rsidR="00792A97" w:rsidRPr="00792A97" w:rsidRDefault="00792A97" w:rsidP="00792A97">
            <w:pPr>
              <w:snapToGrid w:val="0"/>
              <w:spacing w:line="240" w:lineRule="auto"/>
              <w:ind w:firstLine="0"/>
              <w:jc w:val="left"/>
              <w:rPr>
                <w:rFonts w:eastAsia="SimSun"/>
                <w:bCs/>
                <w:sz w:val="20"/>
                <w:szCs w:val="20"/>
                <w:lang w:eastAsia="zh-CN"/>
              </w:rPr>
            </w:pPr>
            <w:r w:rsidRPr="00792A97">
              <w:rPr>
                <w:rFonts w:eastAsia="SimSun"/>
                <w:bCs/>
                <w:sz w:val="20"/>
                <w:szCs w:val="20"/>
                <w:lang w:eastAsia="zh-CN"/>
              </w:rPr>
              <w:t>Внешкольные учреждения</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trHeight w:val="170"/>
          <w:jc w:val="center"/>
        </w:trPr>
        <w:tc>
          <w:tcPr>
            <w:tcW w:w="606" w:type="dxa"/>
            <w:vMerge/>
            <w:vAlign w:val="center"/>
            <w:hideMark/>
          </w:tcPr>
          <w:p w:rsidR="00792A97" w:rsidRPr="00792A97" w:rsidRDefault="00792A97" w:rsidP="00792A97">
            <w:pPr>
              <w:spacing w:line="240" w:lineRule="auto"/>
              <w:ind w:firstLine="0"/>
              <w:jc w:val="left"/>
              <w:rPr>
                <w:rFonts w:eastAsia="SimSun"/>
                <w:bCs/>
                <w:sz w:val="20"/>
                <w:szCs w:val="20"/>
                <w:lang w:eastAsia="zh-CN"/>
              </w:rPr>
            </w:pPr>
          </w:p>
        </w:tc>
        <w:tc>
          <w:tcPr>
            <w:tcW w:w="5196" w:type="dxa"/>
            <w:vMerge/>
            <w:vAlign w:val="center"/>
            <w:hideMark/>
          </w:tcPr>
          <w:p w:rsidR="00792A97" w:rsidRPr="00792A97" w:rsidRDefault="00792A97" w:rsidP="00792A97">
            <w:pPr>
              <w:spacing w:line="240" w:lineRule="auto"/>
              <w:ind w:firstLine="0"/>
              <w:jc w:val="left"/>
              <w:rPr>
                <w:rFonts w:eastAsia="SimSun"/>
                <w:bCs/>
                <w:sz w:val="20"/>
                <w:szCs w:val="20"/>
                <w:lang w:eastAsia="zh-CN"/>
              </w:rPr>
            </w:pP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sz w:val="20"/>
                <w:szCs w:val="20"/>
                <w:lang w:eastAsia="zh-CN"/>
              </w:rPr>
              <w:t>мест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2</w:t>
            </w:r>
          </w:p>
        </w:tc>
        <w:tc>
          <w:tcPr>
            <w:tcW w:w="5196" w:type="dxa"/>
            <w:vAlign w:val="center"/>
            <w:hideMark/>
          </w:tcPr>
          <w:p w:rsidR="00792A97" w:rsidRPr="00792A97" w:rsidRDefault="00792A97" w:rsidP="00792A97">
            <w:pPr>
              <w:snapToGrid w:val="0"/>
              <w:spacing w:line="240" w:lineRule="auto"/>
              <w:ind w:firstLine="0"/>
              <w:jc w:val="left"/>
              <w:rPr>
                <w:rFonts w:eastAsia="SimSun"/>
                <w:b/>
                <w:bCs/>
                <w:i/>
                <w:sz w:val="20"/>
                <w:szCs w:val="20"/>
                <w:lang w:eastAsia="zh-CN"/>
              </w:rPr>
            </w:pPr>
            <w:r w:rsidRPr="00792A97">
              <w:rPr>
                <w:rFonts w:eastAsia="SimSun"/>
                <w:b/>
                <w:bCs/>
                <w:i/>
                <w:sz w:val="20"/>
                <w:szCs w:val="20"/>
                <w:lang w:eastAsia="zh-CN"/>
              </w:rPr>
              <w:t>Объекты здравоохранения и социального обеспечения</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 </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p>
        </w:tc>
      </w:tr>
      <w:tr w:rsidR="00792A97" w:rsidRPr="00792A97" w:rsidTr="00A75CA7">
        <w:trPr>
          <w:trHeight w:val="170"/>
          <w:jc w:val="center"/>
        </w:trPr>
        <w:tc>
          <w:tcPr>
            <w:tcW w:w="606" w:type="dxa"/>
            <w:vMerge w:val="restart"/>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2.1</w:t>
            </w:r>
          </w:p>
        </w:tc>
        <w:tc>
          <w:tcPr>
            <w:tcW w:w="5196" w:type="dxa"/>
            <w:vMerge w:val="restart"/>
            <w:vAlign w:val="center"/>
          </w:tcPr>
          <w:p w:rsidR="00792A97" w:rsidRPr="00792A97" w:rsidRDefault="00792A97" w:rsidP="00792A97">
            <w:pPr>
              <w:snapToGrid w:val="0"/>
              <w:spacing w:line="240" w:lineRule="auto"/>
              <w:ind w:firstLine="0"/>
              <w:jc w:val="left"/>
              <w:rPr>
                <w:rFonts w:eastAsia="SimSun"/>
                <w:bCs/>
                <w:sz w:val="20"/>
                <w:szCs w:val="20"/>
                <w:lang w:eastAsia="zh-CN"/>
              </w:rPr>
            </w:pPr>
            <w:r w:rsidRPr="00792A97">
              <w:rPr>
                <w:rFonts w:eastAsia="SimSun"/>
                <w:bCs/>
                <w:sz w:val="20"/>
                <w:szCs w:val="20"/>
                <w:lang w:eastAsia="zh-CN"/>
              </w:rPr>
              <w:t>Больница</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2</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2</w:t>
            </w:r>
          </w:p>
        </w:tc>
      </w:tr>
      <w:tr w:rsidR="00792A97" w:rsidRPr="00792A97" w:rsidTr="00A75CA7">
        <w:trPr>
          <w:trHeight w:val="170"/>
          <w:jc w:val="center"/>
        </w:trPr>
        <w:tc>
          <w:tcPr>
            <w:tcW w:w="606" w:type="dxa"/>
            <w:vMerge/>
            <w:vAlign w:val="center"/>
            <w:hideMark/>
          </w:tcPr>
          <w:p w:rsidR="00792A97" w:rsidRPr="00792A97" w:rsidRDefault="00792A97" w:rsidP="00792A97">
            <w:pPr>
              <w:snapToGrid w:val="0"/>
              <w:spacing w:line="240" w:lineRule="auto"/>
              <w:ind w:firstLine="0"/>
              <w:jc w:val="center"/>
              <w:rPr>
                <w:rFonts w:eastAsia="SimSun"/>
                <w:bCs/>
                <w:sz w:val="20"/>
                <w:szCs w:val="20"/>
                <w:lang w:val="en-US" w:eastAsia="zh-CN"/>
              </w:rPr>
            </w:pPr>
          </w:p>
        </w:tc>
        <w:tc>
          <w:tcPr>
            <w:tcW w:w="5196" w:type="dxa"/>
            <w:vMerge/>
            <w:vAlign w:val="center"/>
          </w:tcPr>
          <w:p w:rsidR="00792A97" w:rsidRPr="00792A97" w:rsidRDefault="00792A97" w:rsidP="00792A97">
            <w:pPr>
              <w:snapToGrid w:val="0"/>
              <w:spacing w:line="240" w:lineRule="auto"/>
              <w:ind w:firstLine="0"/>
              <w:jc w:val="left"/>
              <w:rPr>
                <w:rFonts w:eastAsia="SimSun"/>
                <w:bCs/>
                <w:sz w:val="20"/>
                <w:szCs w:val="20"/>
                <w:lang w:eastAsia="zh-CN"/>
              </w:rPr>
            </w:pP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койко-мест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52</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52</w:t>
            </w: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val="en-US" w:eastAsia="zh-CN"/>
              </w:rPr>
            </w:pPr>
            <w:r w:rsidRPr="00792A97">
              <w:rPr>
                <w:rFonts w:eastAsia="SimSun"/>
                <w:bCs/>
                <w:sz w:val="20"/>
                <w:szCs w:val="20"/>
                <w:lang w:val="en-US" w:eastAsia="zh-CN"/>
              </w:rPr>
              <w:t>2</w:t>
            </w:r>
            <w:r w:rsidRPr="00792A97">
              <w:rPr>
                <w:rFonts w:eastAsia="SimSun"/>
                <w:bCs/>
                <w:sz w:val="20"/>
                <w:szCs w:val="20"/>
                <w:lang w:eastAsia="zh-CN"/>
              </w:rPr>
              <w:t>.2</w:t>
            </w:r>
          </w:p>
        </w:tc>
        <w:tc>
          <w:tcPr>
            <w:tcW w:w="5196" w:type="dxa"/>
            <w:vAlign w:val="center"/>
          </w:tcPr>
          <w:p w:rsidR="00792A97" w:rsidRPr="00792A97" w:rsidRDefault="00792A97" w:rsidP="00792A97">
            <w:pPr>
              <w:snapToGrid w:val="0"/>
              <w:spacing w:line="240" w:lineRule="auto"/>
              <w:ind w:firstLine="0"/>
              <w:jc w:val="left"/>
              <w:rPr>
                <w:rFonts w:eastAsia="SimSun"/>
                <w:bCs/>
                <w:sz w:val="20"/>
                <w:szCs w:val="20"/>
                <w:lang w:eastAsia="zh-CN"/>
              </w:rPr>
            </w:pPr>
            <w:r w:rsidRPr="00792A97">
              <w:rPr>
                <w:rFonts w:eastAsia="SimSun"/>
                <w:bCs/>
                <w:sz w:val="20"/>
                <w:szCs w:val="20"/>
                <w:lang w:eastAsia="zh-CN"/>
              </w:rPr>
              <w:t>ФАП</w:t>
            </w:r>
          </w:p>
          <w:p w:rsidR="00792A97" w:rsidRPr="00792A97" w:rsidRDefault="00792A97" w:rsidP="00792A97">
            <w:pPr>
              <w:snapToGrid w:val="0"/>
              <w:spacing w:line="240" w:lineRule="auto"/>
              <w:ind w:firstLine="0"/>
              <w:jc w:val="left"/>
              <w:rPr>
                <w:rFonts w:eastAsia="SimSun"/>
                <w:bCs/>
                <w:sz w:val="20"/>
                <w:szCs w:val="20"/>
                <w:lang w:eastAsia="zh-CN"/>
              </w:rPr>
            </w:pP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4</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4</w:t>
            </w: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2.3</w:t>
            </w:r>
          </w:p>
        </w:tc>
        <w:tc>
          <w:tcPr>
            <w:tcW w:w="5196" w:type="dxa"/>
            <w:vAlign w:val="center"/>
          </w:tcPr>
          <w:p w:rsidR="00792A97" w:rsidRPr="00792A97" w:rsidRDefault="00792A97" w:rsidP="00792A97">
            <w:pPr>
              <w:snapToGrid w:val="0"/>
              <w:spacing w:line="240" w:lineRule="auto"/>
              <w:ind w:firstLine="0"/>
              <w:jc w:val="left"/>
              <w:rPr>
                <w:rFonts w:eastAsia="SimSun"/>
                <w:bCs/>
                <w:sz w:val="20"/>
                <w:szCs w:val="20"/>
                <w:lang w:eastAsia="zh-CN"/>
              </w:rPr>
            </w:pPr>
            <w:r w:rsidRPr="00792A97">
              <w:rPr>
                <w:rFonts w:eastAsia="SimSun"/>
                <w:bCs/>
                <w:sz w:val="20"/>
                <w:szCs w:val="20"/>
                <w:lang w:eastAsia="zh-CN"/>
              </w:rPr>
              <w:t>Амбулатория</w:t>
            </w:r>
          </w:p>
        </w:tc>
        <w:tc>
          <w:tcPr>
            <w:tcW w:w="1418"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2</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2</w:t>
            </w:r>
          </w:p>
        </w:tc>
      </w:tr>
      <w:tr w:rsidR="00792A97" w:rsidRPr="00792A97" w:rsidTr="00A75CA7">
        <w:trPr>
          <w:trHeight w:val="170"/>
          <w:jc w:val="center"/>
        </w:trPr>
        <w:tc>
          <w:tcPr>
            <w:tcW w:w="606" w:type="dxa"/>
            <w:vMerge w:val="restart"/>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2.4</w:t>
            </w:r>
          </w:p>
        </w:tc>
        <w:tc>
          <w:tcPr>
            <w:tcW w:w="5196" w:type="dxa"/>
            <w:vMerge w:val="restart"/>
            <w:vAlign w:val="center"/>
          </w:tcPr>
          <w:p w:rsidR="00792A97" w:rsidRPr="00792A97" w:rsidRDefault="00792A97" w:rsidP="00792A97">
            <w:pPr>
              <w:snapToGrid w:val="0"/>
              <w:spacing w:line="240" w:lineRule="auto"/>
              <w:ind w:firstLine="0"/>
              <w:jc w:val="left"/>
              <w:rPr>
                <w:rFonts w:eastAsia="SimSun"/>
                <w:bCs/>
                <w:sz w:val="20"/>
                <w:szCs w:val="20"/>
                <w:lang w:eastAsia="zh-CN"/>
              </w:rPr>
            </w:pPr>
            <w:r w:rsidRPr="00792A97">
              <w:rPr>
                <w:rFonts w:eastAsia="SimSun"/>
                <w:bCs/>
                <w:sz w:val="20"/>
                <w:szCs w:val="20"/>
                <w:lang w:eastAsia="zh-CN"/>
              </w:rPr>
              <w:t>Поликлиника</w:t>
            </w:r>
          </w:p>
          <w:p w:rsidR="00792A97" w:rsidRPr="00792A97" w:rsidRDefault="00792A97" w:rsidP="00792A97">
            <w:pPr>
              <w:snapToGrid w:val="0"/>
              <w:spacing w:line="240" w:lineRule="auto"/>
              <w:ind w:firstLine="0"/>
              <w:jc w:val="left"/>
              <w:rPr>
                <w:rFonts w:eastAsia="SimSun"/>
                <w:bCs/>
                <w:sz w:val="20"/>
                <w:szCs w:val="20"/>
                <w:lang w:eastAsia="zh-CN"/>
              </w:rPr>
            </w:pPr>
          </w:p>
        </w:tc>
        <w:tc>
          <w:tcPr>
            <w:tcW w:w="1418"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trHeight w:val="170"/>
          <w:jc w:val="center"/>
        </w:trPr>
        <w:tc>
          <w:tcPr>
            <w:tcW w:w="606" w:type="dxa"/>
            <w:vMerge/>
            <w:vAlign w:val="center"/>
            <w:hideMark/>
          </w:tcPr>
          <w:p w:rsidR="00792A97" w:rsidRPr="00792A97" w:rsidRDefault="00792A97" w:rsidP="00792A97">
            <w:pPr>
              <w:snapToGrid w:val="0"/>
              <w:spacing w:line="240" w:lineRule="auto"/>
              <w:ind w:firstLine="0"/>
              <w:jc w:val="center"/>
              <w:rPr>
                <w:rFonts w:eastAsia="SimSun"/>
                <w:bCs/>
                <w:sz w:val="20"/>
                <w:szCs w:val="20"/>
                <w:lang w:val="en-US" w:eastAsia="zh-CN"/>
              </w:rPr>
            </w:pPr>
          </w:p>
        </w:tc>
        <w:tc>
          <w:tcPr>
            <w:tcW w:w="5196" w:type="dxa"/>
            <w:vMerge/>
            <w:vAlign w:val="center"/>
            <w:hideMark/>
          </w:tcPr>
          <w:p w:rsidR="00792A97" w:rsidRPr="00792A97" w:rsidRDefault="00792A97" w:rsidP="00792A97">
            <w:pPr>
              <w:snapToGrid w:val="0"/>
              <w:spacing w:line="240" w:lineRule="auto"/>
              <w:ind w:firstLine="0"/>
              <w:jc w:val="left"/>
              <w:rPr>
                <w:rFonts w:eastAsia="SimSun"/>
                <w:b/>
                <w:bCs/>
                <w:i/>
                <w:sz w:val="20"/>
                <w:szCs w:val="20"/>
                <w:lang w:eastAsia="zh-CN"/>
              </w:rPr>
            </w:pP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посещений в смену</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247</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247</w:t>
            </w: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2.5</w:t>
            </w:r>
          </w:p>
        </w:tc>
        <w:tc>
          <w:tcPr>
            <w:tcW w:w="5196" w:type="dxa"/>
            <w:vAlign w:val="center"/>
            <w:hideMark/>
          </w:tcPr>
          <w:p w:rsidR="00792A97" w:rsidRPr="00792A97" w:rsidRDefault="00792A97" w:rsidP="00792A97">
            <w:pPr>
              <w:snapToGrid w:val="0"/>
              <w:spacing w:line="240" w:lineRule="auto"/>
              <w:ind w:firstLine="0"/>
              <w:jc w:val="left"/>
              <w:rPr>
                <w:rFonts w:eastAsia="SimSun"/>
                <w:b/>
                <w:bCs/>
                <w:i/>
                <w:sz w:val="20"/>
                <w:szCs w:val="20"/>
                <w:lang w:eastAsia="zh-CN"/>
              </w:rPr>
            </w:pPr>
            <w:r w:rsidRPr="00792A97">
              <w:rPr>
                <w:rFonts w:eastAsia="SimSun"/>
                <w:sz w:val="20"/>
                <w:szCs w:val="20"/>
                <w:lang w:eastAsia="zh-CN"/>
              </w:rPr>
              <w:t>Филиал Центра гигиены и эпидемиологии</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2.6</w:t>
            </w:r>
          </w:p>
        </w:tc>
        <w:tc>
          <w:tcPr>
            <w:tcW w:w="5196" w:type="dxa"/>
            <w:vAlign w:val="center"/>
            <w:hideMark/>
          </w:tcPr>
          <w:p w:rsidR="00792A97" w:rsidRPr="00792A97" w:rsidRDefault="00792A97" w:rsidP="00792A97">
            <w:pPr>
              <w:snapToGrid w:val="0"/>
              <w:spacing w:line="240" w:lineRule="auto"/>
              <w:ind w:firstLine="0"/>
              <w:jc w:val="left"/>
              <w:rPr>
                <w:rFonts w:eastAsia="SimSun"/>
                <w:b/>
                <w:bCs/>
                <w:i/>
                <w:sz w:val="20"/>
                <w:szCs w:val="20"/>
                <w:lang w:eastAsia="zh-CN"/>
              </w:rPr>
            </w:pPr>
            <w:r w:rsidRPr="00792A97">
              <w:rPr>
                <w:rFonts w:eastAsia="SimSun"/>
                <w:sz w:val="20"/>
                <w:szCs w:val="20"/>
                <w:lang w:eastAsia="zh-CN"/>
              </w:rPr>
              <w:t>ГУЧ Противотуберкулезный санаторий</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val="en-US" w:eastAsia="zh-CN"/>
              </w:rPr>
            </w:pPr>
            <w:r w:rsidRPr="00792A97">
              <w:rPr>
                <w:rFonts w:eastAsia="SimSun"/>
                <w:bCs/>
                <w:sz w:val="20"/>
                <w:szCs w:val="20"/>
                <w:lang w:val="en-US" w:eastAsia="zh-CN"/>
              </w:rPr>
              <w:t>3</w:t>
            </w:r>
          </w:p>
        </w:tc>
        <w:tc>
          <w:tcPr>
            <w:tcW w:w="5196" w:type="dxa"/>
            <w:vAlign w:val="center"/>
            <w:hideMark/>
          </w:tcPr>
          <w:p w:rsidR="00792A97" w:rsidRPr="00792A97" w:rsidRDefault="00792A97" w:rsidP="00792A97">
            <w:pPr>
              <w:snapToGrid w:val="0"/>
              <w:spacing w:line="240" w:lineRule="auto"/>
              <w:ind w:firstLine="0"/>
              <w:jc w:val="left"/>
              <w:rPr>
                <w:rFonts w:eastAsia="SimSun"/>
                <w:b/>
                <w:bCs/>
                <w:i/>
                <w:sz w:val="20"/>
                <w:szCs w:val="20"/>
                <w:lang w:eastAsia="zh-CN"/>
              </w:rPr>
            </w:pPr>
            <w:r w:rsidRPr="00792A97">
              <w:rPr>
                <w:rFonts w:eastAsia="SimSun"/>
                <w:b/>
                <w:bCs/>
                <w:i/>
                <w:sz w:val="20"/>
                <w:szCs w:val="20"/>
                <w:lang w:eastAsia="zh-CN"/>
              </w:rPr>
              <w:t>Объекты культурно-досугового назначения</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 </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val="en-US" w:eastAsia="zh-CN"/>
              </w:rPr>
            </w:pP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val="en-US" w:eastAsia="zh-CN"/>
              </w:rPr>
            </w:pPr>
          </w:p>
        </w:tc>
      </w:tr>
      <w:tr w:rsidR="00792A97" w:rsidRPr="00792A97" w:rsidTr="00A75CA7">
        <w:trPr>
          <w:cantSplit/>
          <w:trHeight w:val="170"/>
          <w:jc w:val="center"/>
        </w:trPr>
        <w:tc>
          <w:tcPr>
            <w:tcW w:w="606" w:type="dxa"/>
            <w:vMerge w:val="restart"/>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val="en-US" w:eastAsia="zh-CN"/>
              </w:rPr>
              <w:t>3</w:t>
            </w:r>
            <w:r w:rsidRPr="00792A97">
              <w:rPr>
                <w:rFonts w:eastAsia="SimSun"/>
                <w:sz w:val="20"/>
                <w:szCs w:val="20"/>
                <w:lang w:eastAsia="zh-CN"/>
              </w:rPr>
              <w:t>.1</w:t>
            </w:r>
          </w:p>
        </w:tc>
        <w:tc>
          <w:tcPr>
            <w:tcW w:w="5196" w:type="dxa"/>
            <w:vMerge w:val="restart"/>
            <w:vAlign w:val="center"/>
            <w:hideMark/>
          </w:tcPr>
          <w:p w:rsidR="00792A97" w:rsidRPr="00792A97" w:rsidRDefault="00792A97" w:rsidP="00792A97">
            <w:pPr>
              <w:snapToGrid w:val="0"/>
              <w:spacing w:line="240" w:lineRule="auto"/>
              <w:ind w:firstLine="0"/>
              <w:jc w:val="left"/>
              <w:rPr>
                <w:rFonts w:eastAsia="SimSun"/>
                <w:sz w:val="20"/>
                <w:szCs w:val="20"/>
                <w:lang w:eastAsia="zh-CN"/>
              </w:rPr>
            </w:pPr>
            <w:r w:rsidRPr="00792A97">
              <w:rPr>
                <w:rFonts w:eastAsia="SimSun"/>
                <w:sz w:val="20"/>
                <w:szCs w:val="20"/>
                <w:lang w:eastAsia="zh-CN"/>
              </w:rPr>
              <w:t>Дом культуры, клуб</w:t>
            </w:r>
          </w:p>
        </w:tc>
        <w:tc>
          <w:tcPr>
            <w:tcW w:w="1418" w:type="dxa"/>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8</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8</w:t>
            </w:r>
          </w:p>
        </w:tc>
      </w:tr>
      <w:tr w:rsidR="00792A97" w:rsidRPr="00792A97" w:rsidTr="00A75CA7">
        <w:trPr>
          <w:cantSplit/>
          <w:trHeight w:val="230"/>
          <w:jc w:val="center"/>
        </w:trPr>
        <w:tc>
          <w:tcPr>
            <w:tcW w:w="606"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5196"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1418" w:type="dxa"/>
            <w:vMerge w:val="restart"/>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мест</w:t>
            </w:r>
          </w:p>
        </w:tc>
        <w:tc>
          <w:tcPr>
            <w:tcW w:w="1417" w:type="dxa"/>
            <w:vMerge w:val="restart"/>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930</w:t>
            </w:r>
          </w:p>
        </w:tc>
        <w:tc>
          <w:tcPr>
            <w:tcW w:w="1313" w:type="dxa"/>
            <w:vMerge w:val="restart"/>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930</w:t>
            </w:r>
          </w:p>
        </w:tc>
      </w:tr>
      <w:tr w:rsidR="00792A97" w:rsidRPr="00792A97" w:rsidTr="00A75CA7">
        <w:trPr>
          <w:cantSplit/>
          <w:trHeight w:val="230"/>
          <w:jc w:val="center"/>
        </w:trPr>
        <w:tc>
          <w:tcPr>
            <w:tcW w:w="606"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5196"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1418"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1417" w:type="dxa"/>
            <w:vMerge/>
            <w:vAlign w:val="center"/>
          </w:tcPr>
          <w:p w:rsidR="00792A97" w:rsidRPr="00792A97" w:rsidRDefault="00792A97" w:rsidP="00792A97">
            <w:pPr>
              <w:spacing w:line="240" w:lineRule="auto"/>
              <w:ind w:firstLine="0"/>
              <w:jc w:val="left"/>
              <w:rPr>
                <w:rFonts w:eastAsia="SimSun"/>
                <w:bCs/>
                <w:sz w:val="20"/>
                <w:szCs w:val="20"/>
                <w:lang w:eastAsia="zh-CN"/>
              </w:rPr>
            </w:pPr>
          </w:p>
        </w:tc>
        <w:tc>
          <w:tcPr>
            <w:tcW w:w="1313" w:type="dxa"/>
            <w:vMerge/>
            <w:vAlign w:val="center"/>
          </w:tcPr>
          <w:p w:rsidR="00792A97" w:rsidRPr="00792A97" w:rsidRDefault="00792A97" w:rsidP="00792A97">
            <w:pPr>
              <w:spacing w:line="240" w:lineRule="auto"/>
              <w:ind w:firstLine="0"/>
              <w:jc w:val="left"/>
              <w:rPr>
                <w:rFonts w:eastAsia="SimSun"/>
                <w:bCs/>
                <w:sz w:val="20"/>
                <w:szCs w:val="20"/>
                <w:lang w:eastAsia="zh-CN"/>
              </w:rPr>
            </w:pPr>
          </w:p>
        </w:tc>
      </w:tr>
      <w:tr w:rsidR="00792A97" w:rsidRPr="00792A97" w:rsidTr="00A75CA7">
        <w:trPr>
          <w:cantSplit/>
          <w:trHeight w:val="170"/>
          <w:jc w:val="center"/>
        </w:trPr>
        <w:tc>
          <w:tcPr>
            <w:tcW w:w="606" w:type="dxa"/>
            <w:vMerge w:val="restart"/>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val="en-US" w:eastAsia="zh-CN"/>
              </w:rPr>
              <w:t>3</w:t>
            </w:r>
            <w:r w:rsidRPr="00792A97">
              <w:rPr>
                <w:rFonts w:eastAsia="SimSun"/>
                <w:sz w:val="20"/>
                <w:szCs w:val="20"/>
                <w:lang w:eastAsia="zh-CN"/>
              </w:rPr>
              <w:t>.2</w:t>
            </w:r>
          </w:p>
        </w:tc>
        <w:tc>
          <w:tcPr>
            <w:tcW w:w="5196" w:type="dxa"/>
            <w:vMerge w:val="restart"/>
            <w:vAlign w:val="center"/>
            <w:hideMark/>
          </w:tcPr>
          <w:p w:rsidR="00792A97" w:rsidRPr="00792A97" w:rsidRDefault="00792A97" w:rsidP="00792A97">
            <w:pPr>
              <w:snapToGrid w:val="0"/>
              <w:spacing w:line="240" w:lineRule="auto"/>
              <w:ind w:firstLine="0"/>
              <w:jc w:val="left"/>
              <w:rPr>
                <w:rFonts w:eastAsia="SimSun"/>
                <w:sz w:val="20"/>
                <w:szCs w:val="20"/>
                <w:lang w:eastAsia="zh-CN"/>
              </w:rPr>
            </w:pPr>
            <w:r w:rsidRPr="00792A97">
              <w:rPr>
                <w:rFonts w:eastAsia="SimSun"/>
                <w:sz w:val="20"/>
                <w:szCs w:val="20"/>
                <w:lang w:eastAsia="zh-CN"/>
              </w:rPr>
              <w:t>Библиотека</w:t>
            </w:r>
          </w:p>
        </w:tc>
        <w:tc>
          <w:tcPr>
            <w:tcW w:w="1418" w:type="dxa"/>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 xml:space="preserve">объект </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cantSplit/>
          <w:trHeight w:val="230"/>
          <w:jc w:val="center"/>
        </w:trPr>
        <w:tc>
          <w:tcPr>
            <w:tcW w:w="606"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5196"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1418" w:type="dxa"/>
            <w:vMerge w:val="restart"/>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человек вместимости</w:t>
            </w:r>
          </w:p>
        </w:tc>
        <w:tc>
          <w:tcPr>
            <w:tcW w:w="1417" w:type="dxa"/>
            <w:vMerge w:val="restart"/>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40</w:t>
            </w:r>
          </w:p>
        </w:tc>
        <w:tc>
          <w:tcPr>
            <w:tcW w:w="1313" w:type="dxa"/>
            <w:vMerge w:val="restart"/>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40</w:t>
            </w:r>
          </w:p>
        </w:tc>
      </w:tr>
      <w:tr w:rsidR="00792A97" w:rsidRPr="00792A97" w:rsidTr="00A75CA7">
        <w:trPr>
          <w:cantSplit/>
          <w:trHeight w:val="230"/>
          <w:jc w:val="center"/>
        </w:trPr>
        <w:tc>
          <w:tcPr>
            <w:tcW w:w="606"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5196"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1418" w:type="dxa"/>
            <w:vMerge/>
            <w:vAlign w:val="center"/>
            <w:hideMark/>
          </w:tcPr>
          <w:p w:rsidR="00792A97" w:rsidRPr="00792A97" w:rsidRDefault="00792A97" w:rsidP="00792A97">
            <w:pPr>
              <w:spacing w:line="240" w:lineRule="auto"/>
              <w:ind w:firstLine="0"/>
              <w:jc w:val="left"/>
              <w:rPr>
                <w:rFonts w:eastAsia="SimSun"/>
                <w:sz w:val="20"/>
                <w:szCs w:val="20"/>
                <w:lang w:eastAsia="zh-CN"/>
              </w:rPr>
            </w:pPr>
          </w:p>
        </w:tc>
        <w:tc>
          <w:tcPr>
            <w:tcW w:w="1417" w:type="dxa"/>
            <w:vMerge/>
            <w:vAlign w:val="center"/>
          </w:tcPr>
          <w:p w:rsidR="00792A97" w:rsidRPr="00792A97" w:rsidRDefault="00792A97" w:rsidP="00792A97">
            <w:pPr>
              <w:spacing w:line="240" w:lineRule="auto"/>
              <w:ind w:firstLine="0"/>
              <w:jc w:val="left"/>
              <w:rPr>
                <w:rFonts w:eastAsia="SimSun"/>
                <w:bCs/>
                <w:sz w:val="20"/>
                <w:szCs w:val="20"/>
                <w:lang w:eastAsia="zh-CN"/>
              </w:rPr>
            </w:pPr>
          </w:p>
        </w:tc>
        <w:tc>
          <w:tcPr>
            <w:tcW w:w="1313" w:type="dxa"/>
            <w:vMerge/>
            <w:vAlign w:val="center"/>
          </w:tcPr>
          <w:p w:rsidR="00792A97" w:rsidRPr="00792A97" w:rsidRDefault="00792A97" w:rsidP="00792A97">
            <w:pPr>
              <w:spacing w:line="240" w:lineRule="auto"/>
              <w:ind w:firstLine="0"/>
              <w:jc w:val="left"/>
              <w:rPr>
                <w:rFonts w:eastAsia="SimSun"/>
                <w:bCs/>
                <w:sz w:val="20"/>
                <w:szCs w:val="20"/>
                <w:lang w:eastAsia="zh-CN"/>
              </w:rPr>
            </w:pPr>
          </w:p>
        </w:tc>
      </w:tr>
      <w:tr w:rsidR="00792A97" w:rsidRPr="00792A97" w:rsidTr="00A75CA7">
        <w:trPr>
          <w:trHeight w:val="170"/>
          <w:jc w:val="center"/>
        </w:trPr>
        <w:tc>
          <w:tcPr>
            <w:tcW w:w="606" w:type="dxa"/>
            <w:vMerge w:val="restart"/>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3.3</w:t>
            </w:r>
          </w:p>
        </w:tc>
        <w:tc>
          <w:tcPr>
            <w:tcW w:w="5196" w:type="dxa"/>
            <w:vMerge w:val="restart"/>
            <w:vAlign w:val="center"/>
            <w:hideMark/>
          </w:tcPr>
          <w:p w:rsidR="00792A97" w:rsidRPr="00792A97" w:rsidRDefault="00792A97" w:rsidP="00792A97">
            <w:pPr>
              <w:snapToGrid w:val="0"/>
              <w:spacing w:line="240" w:lineRule="auto"/>
              <w:ind w:firstLine="0"/>
              <w:jc w:val="left"/>
              <w:rPr>
                <w:rFonts w:eastAsia="SimSun"/>
                <w:bCs/>
                <w:sz w:val="20"/>
                <w:szCs w:val="20"/>
                <w:lang w:eastAsia="zh-CN"/>
              </w:rPr>
            </w:pPr>
            <w:r w:rsidRPr="00792A97">
              <w:rPr>
                <w:rFonts w:eastAsia="SimSun"/>
                <w:bCs/>
                <w:sz w:val="20"/>
                <w:szCs w:val="20"/>
                <w:lang w:eastAsia="zh-CN"/>
              </w:rPr>
              <w:t>Музей</w:t>
            </w:r>
          </w:p>
        </w:tc>
        <w:tc>
          <w:tcPr>
            <w:tcW w:w="1418" w:type="dxa"/>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 xml:space="preserve">объект </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trHeight w:val="170"/>
          <w:jc w:val="center"/>
        </w:trPr>
        <w:tc>
          <w:tcPr>
            <w:tcW w:w="606" w:type="dxa"/>
            <w:vMerge/>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p>
        </w:tc>
        <w:tc>
          <w:tcPr>
            <w:tcW w:w="5196" w:type="dxa"/>
            <w:vMerge/>
            <w:vAlign w:val="center"/>
            <w:hideMark/>
          </w:tcPr>
          <w:p w:rsidR="00792A97" w:rsidRPr="00792A97" w:rsidRDefault="00792A97" w:rsidP="00792A97">
            <w:pPr>
              <w:snapToGrid w:val="0"/>
              <w:spacing w:line="240" w:lineRule="auto"/>
              <w:ind w:firstLine="0"/>
              <w:jc w:val="left"/>
              <w:rPr>
                <w:rFonts w:eastAsia="SimSun"/>
                <w:bCs/>
                <w:sz w:val="20"/>
                <w:szCs w:val="20"/>
                <w:lang w:eastAsia="zh-CN"/>
              </w:rPr>
            </w:pPr>
          </w:p>
        </w:tc>
        <w:tc>
          <w:tcPr>
            <w:tcW w:w="1418" w:type="dxa"/>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человек вместимости</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120</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120</w:t>
            </w: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4</w:t>
            </w:r>
          </w:p>
        </w:tc>
        <w:tc>
          <w:tcPr>
            <w:tcW w:w="5196" w:type="dxa"/>
            <w:vAlign w:val="center"/>
            <w:hideMark/>
          </w:tcPr>
          <w:p w:rsidR="00792A97" w:rsidRPr="00792A97" w:rsidRDefault="00792A97" w:rsidP="00792A97">
            <w:pPr>
              <w:snapToGrid w:val="0"/>
              <w:spacing w:line="240" w:lineRule="auto"/>
              <w:ind w:firstLine="0"/>
              <w:jc w:val="left"/>
              <w:rPr>
                <w:rFonts w:eastAsia="SimSun"/>
                <w:b/>
                <w:bCs/>
                <w:i/>
                <w:sz w:val="20"/>
                <w:szCs w:val="20"/>
                <w:lang w:eastAsia="zh-CN"/>
              </w:rPr>
            </w:pPr>
            <w:r w:rsidRPr="00792A97">
              <w:rPr>
                <w:rFonts w:eastAsia="SimSun"/>
                <w:b/>
                <w:bCs/>
                <w:i/>
                <w:sz w:val="20"/>
                <w:szCs w:val="20"/>
                <w:lang w:eastAsia="zh-CN"/>
              </w:rPr>
              <w:t>Объекты физической культуры и спорта</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4.1</w:t>
            </w:r>
          </w:p>
        </w:tc>
        <w:tc>
          <w:tcPr>
            <w:tcW w:w="5196" w:type="dxa"/>
            <w:vAlign w:val="center"/>
            <w:hideMark/>
          </w:tcPr>
          <w:p w:rsidR="00792A97" w:rsidRPr="00792A97" w:rsidRDefault="00792A97" w:rsidP="00792A97">
            <w:pPr>
              <w:snapToGrid w:val="0"/>
              <w:spacing w:line="240" w:lineRule="auto"/>
              <w:ind w:firstLine="0"/>
              <w:jc w:val="left"/>
              <w:rPr>
                <w:rFonts w:eastAsia="SimSun"/>
                <w:b/>
                <w:bCs/>
                <w:i/>
                <w:sz w:val="20"/>
                <w:szCs w:val="20"/>
                <w:lang w:eastAsia="zh-CN"/>
              </w:rPr>
            </w:pPr>
            <w:r w:rsidRPr="00792A97">
              <w:rPr>
                <w:rFonts w:eastAsia="SimSun"/>
                <w:bCs/>
                <w:sz w:val="20"/>
                <w:szCs w:val="20"/>
                <w:lang w:eastAsia="zh-CN"/>
              </w:rPr>
              <w:t>Спортивная площадка</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13</w:t>
            </w: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4.2</w:t>
            </w:r>
          </w:p>
        </w:tc>
        <w:tc>
          <w:tcPr>
            <w:tcW w:w="5196" w:type="dxa"/>
            <w:vAlign w:val="center"/>
            <w:hideMark/>
          </w:tcPr>
          <w:p w:rsidR="00792A97" w:rsidRPr="00792A97" w:rsidRDefault="00792A97" w:rsidP="00792A97">
            <w:pPr>
              <w:snapToGrid w:val="0"/>
              <w:spacing w:line="240" w:lineRule="auto"/>
              <w:ind w:firstLine="0"/>
              <w:jc w:val="left"/>
              <w:rPr>
                <w:rFonts w:eastAsia="SimSun"/>
                <w:bCs/>
                <w:sz w:val="20"/>
                <w:szCs w:val="20"/>
                <w:lang w:eastAsia="zh-CN"/>
              </w:rPr>
            </w:pPr>
            <w:r w:rsidRPr="00792A97">
              <w:rPr>
                <w:rFonts w:eastAsia="SimSun"/>
                <w:bCs/>
                <w:sz w:val="20"/>
                <w:szCs w:val="20"/>
                <w:lang w:eastAsia="zh-CN"/>
              </w:rPr>
              <w:t>Спортивный зал</w:t>
            </w:r>
          </w:p>
        </w:tc>
        <w:tc>
          <w:tcPr>
            <w:tcW w:w="1418" w:type="dxa"/>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11</w:t>
            </w: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4.3</w:t>
            </w:r>
          </w:p>
        </w:tc>
        <w:tc>
          <w:tcPr>
            <w:tcW w:w="5196" w:type="dxa"/>
            <w:vAlign w:val="center"/>
            <w:hideMark/>
          </w:tcPr>
          <w:p w:rsidR="00792A97" w:rsidRPr="00792A97" w:rsidRDefault="00792A97" w:rsidP="00792A97">
            <w:pPr>
              <w:snapToGrid w:val="0"/>
              <w:spacing w:line="240" w:lineRule="auto"/>
              <w:ind w:firstLine="0"/>
              <w:jc w:val="left"/>
              <w:rPr>
                <w:rFonts w:eastAsia="SimSun"/>
                <w:bCs/>
                <w:sz w:val="20"/>
                <w:szCs w:val="20"/>
                <w:lang w:eastAsia="zh-CN"/>
              </w:rPr>
            </w:pPr>
            <w:r w:rsidRPr="00792A97">
              <w:rPr>
                <w:sz w:val="20"/>
                <w:szCs w:val="20"/>
                <w:lang w:eastAsia="ar-SA"/>
              </w:rPr>
              <w:t>Б</w:t>
            </w:r>
            <w:r w:rsidRPr="00792A97">
              <w:rPr>
                <w:rFonts w:eastAsia="SimSun"/>
                <w:sz w:val="20"/>
                <w:szCs w:val="20"/>
                <w:lang w:eastAsia="zh-CN"/>
              </w:rPr>
              <w:t>орцовский</w:t>
            </w:r>
            <w:r w:rsidRPr="00792A97">
              <w:rPr>
                <w:sz w:val="20"/>
                <w:szCs w:val="20"/>
                <w:lang w:eastAsia="ar-SA"/>
              </w:rPr>
              <w:t xml:space="preserve"> зал</w:t>
            </w:r>
          </w:p>
        </w:tc>
        <w:tc>
          <w:tcPr>
            <w:tcW w:w="1418" w:type="dxa"/>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trHeight w:val="170"/>
          <w:jc w:val="center"/>
        </w:trPr>
        <w:tc>
          <w:tcPr>
            <w:tcW w:w="606" w:type="dxa"/>
            <w:vMerge w:val="restart"/>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4.4</w:t>
            </w:r>
          </w:p>
        </w:tc>
        <w:tc>
          <w:tcPr>
            <w:tcW w:w="5196" w:type="dxa"/>
            <w:vMerge w:val="restart"/>
            <w:vAlign w:val="center"/>
            <w:hideMark/>
          </w:tcPr>
          <w:p w:rsidR="00792A97" w:rsidRPr="00792A97" w:rsidRDefault="00792A97" w:rsidP="00792A97">
            <w:pPr>
              <w:snapToGrid w:val="0"/>
              <w:spacing w:line="240" w:lineRule="auto"/>
              <w:ind w:firstLine="0"/>
              <w:jc w:val="left"/>
              <w:rPr>
                <w:rFonts w:eastAsia="SimSun"/>
                <w:bCs/>
                <w:sz w:val="20"/>
                <w:szCs w:val="20"/>
                <w:lang w:eastAsia="zh-CN"/>
              </w:rPr>
            </w:pPr>
            <w:r w:rsidRPr="00792A97">
              <w:rPr>
                <w:sz w:val="20"/>
                <w:szCs w:val="20"/>
                <w:lang w:eastAsia="ar-SA"/>
              </w:rPr>
              <w:t>Тренажёрный зал</w:t>
            </w:r>
          </w:p>
        </w:tc>
        <w:tc>
          <w:tcPr>
            <w:tcW w:w="1418" w:type="dxa"/>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trHeight w:val="170"/>
          <w:jc w:val="center"/>
        </w:trPr>
        <w:tc>
          <w:tcPr>
            <w:tcW w:w="606" w:type="dxa"/>
            <w:vMerge/>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p>
        </w:tc>
        <w:tc>
          <w:tcPr>
            <w:tcW w:w="5196" w:type="dxa"/>
            <w:vMerge/>
            <w:vAlign w:val="center"/>
            <w:hideMark/>
          </w:tcPr>
          <w:p w:rsidR="00792A97" w:rsidRPr="00792A97" w:rsidRDefault="00792A97" w:rsidP="00792A97">
            <w:pPr>
              <w:snapToGrid w:val="0"/>
              <w:spacing w:line="240" w:lineRule="auto"/>
              <w:ind w:firstLine="0"/>
              <w:jc w:val="left"/>
              <w:rPr>
                <w:sz w:val="20"/>
                <w:szCs w:val="20"/>
                <w:lang w:eastAsia="ar-SA"/>
              </w:rPr>
            </w:pPr>
          </w:p>
        </w:tc>
        <w:tc>
          <w:tcPr>
            <w:tcW w:w="1418" w:type="dxa"/>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человек вместимости</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16</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16</w:t>
            </w: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4.5</w:t>
            </w:r>
          </w:p>
        </w:tc>
        <w:tc>
          <w:tcPr>
            <w:tcW w:w="5196" w:type="dxa"/>
            <w:vAlign w:val="center"/>
            <w:hideMark/>
          </w:tcPr>
          <w:p w:rsidR="00792A97" w:rsidRPr="00792A97" w:rsidRDefault="00792A97" w:rsidP="00792A97">
            <w:pPr>
              <w:snapToGrid w:val="0"/>
              <w:spacing w:line="240" w:lineRule="auto"/>
              <w:ind w:firstLine="0"/>
              <w:jc w:val="left"/>
              <w:rPr>
                <w:rFonts w:eastAsia="SimSun"/>
                <w:bCs/>
                <w:sz w:val="20"/>
                <w:szCs w:val="20"/>
                <w:lang w:eastAsia="zh-CN"/>
              </w:rPr>
            </w:pPr>
            <w:r w:rsidRPr="00792A97">
              <w:rPr>
                <w:rFonts w:eastAsia="SimSun"/>
                <w:bCs/>
                <w:sz w:val="20"/>
                <w:szCs w:val="20"/>
                <w:lang w:eastAsia="zh-CN"/>
              </w:rPr>
              <w:t>Стадион</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4.6</w:t>
            </w:r>
          </w:p>
        </w:tc>
        <w:tc>
          <w:tcPr>
            <w:tcW w:w="5196" w:type="dxa"/>
            <w:vAlign w:val="center"/>
            <w:hideMark/>
          </w:tcPr>
          <w:p w:rsidR="00792A97" w:rsidRPr="00792A97" w:rsidRDefault="00792A97" w:rsidP="00792A97">
            <w:pPr>
              <w:snapToGrid w:val="0"/>
              <w:spacing w:line="240" w:lineRule="auto"/>
              <w:ind w:firstLine="0"/>
              <w:jc w:val="left"/>
              <w:rPr>
                <w:rFonts w:eastAsia="SimSun"/>
                <w:bCs/>
                <w:sz w:val="20"/>
                <w:szCs w:val="20"/>
                <w:lang w:eastAsia="zh-CN"/>
              </w:rPr>
            </w:pPr>
            <w:r w:rsidRPr="00792A97">
              <w:rPr>
                <w:rFonts w:eastAsia="SimSun"/>
                <w:bCs/>
                <w:sz w:val="20"/>
                <w:szCs w:val="20"/>
                <w:lang w:eastAsia="zh-CN"/>
              </w:rPr>
              <w:t>Спортивный комплекс</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2</w:t>
            </w:r>
          </w:p>
        </w:tc>
      </w:tr>
      <w:tr w:rsidR="00792A97" w:rsidRPr="00792A97" w:rsidTr="00A75CA7">
        <w:trPr>
          <w:trHeight w:val="170"/>
          <w:jc w:val="center"/>
        </w:trPr>
        <w:tc>
          <w:tcPr>
            <w:tcW w:w="606" w:type="dxa"/>
            <w:vMerge w:val="restart"/>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lastRenderedPageBreak/>
              <w:t>4.7</w:t>
            </w:r>
          </w:p>
        </w:tc>
        <w:tc>
          <w:tcPr>
            <w:tcW w:w="5196" w:type="dxa"/>
            <w:vMerge w:val="restart"/>
            <w:vAlign w:val="center"/>
            <w:hideMark/>
          </w:tcPr>
          <w:p w:rsidR="00792A97" w:rsidRPr="00792A97" w:rsidRDefault="00792A97" w:rsidP="00792A97">
            <w:pPr>
              <w:snapToGrid w:val="0"/>
              <w:spacing w:line="240" w:lineRule="auto"/>
              <w:ind w:firstLine="0"/>
              <w:jc w:val="left"/>
              <w:rPr>
                <w:rFonts w:eastAsia="SimSun"/>
                <w:b/>
                <w:bCs/>
                <w:i/>
                <w:sz w:val="20"/>
                <w:szCs w:val="20"/>
                <w:lang w:eastAsia="zh-CN"/>
              </w:rPr>
            </w:pPr>
            <w:r w:rsidRPr="00792A97">
              <w:rPr>
                <w:rFonts w:eastAsia="SimSun"/>
                <w:bCs/>
                <w:sz w:val="20"/>
                <w:szCs w:val="20"/>
                <w:lang w:eastAsia="zh-CN"/>
              </w:rPr>
              <w:t>Тир</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trHeight w:val="170"/>
          <w:jc w:val="center"/>
        </w:trPr>
        <w:tc>
          <w:tcPr>
            <w:tcW w:w="606" w:type="dxa"/>
            <w:vMerge/>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p>
        </w:tc>
        <w:tc>
          <w:tcPr>
            <w:tcW w:w="5196" w:type="dxa"/>
            <w:vMerge/>
            <w:vAlign w:val="center"/>
            <w:hideMark/>
          </w:tcPr>
          <w:p w:rsidR="00792A97" w:rsidRPr="00792A97" w:rsidRDefault="00792A97" w:rsidP="00792A97">
            <w:pPr>
              <w:snapToGrid w:val="0"/>
              <w:spacing w:line="240" w:lineRule="auto"/>
              <w:ind w:firstLine="0"/>
              <w:jc w:val="left"/>
              <w:rPr>
                <w:rFonts w:eastAsia="SimSun"/>
                <w:bCs/>
                <w:sz w:val="20"/>
                <w:szCs w:val="20"/>
                <w:lang w:eastAsia="zh-CN"/>
              </w:rPr>
            </w:pPr>
          </w:p>
        </w:tc>
        <w:tc>
          <w:tcPr>
            <w:tcW w:w="1418" w:type="dxa"/>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человек вместимости</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10</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10</w:t>
            </w:r>
          </w:p>
        </w:tc>
      </w:tr>
      <w:tr w:rsidR="00792A97" w:rsidRPr="00792A97" w:rsidTr="00A75CA7">
        <w:trPr>
          <w:trHeight w:val="170"/>
          <w:jc w:val="center"/>
        </w:trPr>
        <w:tc>
          <w:tcPr>
            <w:tcW w:w="606" w:type="dxa"/>
            <w:vAlign w:val="center"/>
            <w:hideMark/>
          </w:tcPr>
          <w:p w:rsidR="00792A97" w:rsidRPr="00A75CA7" w:rsidRDefault="00792A97" w:rsidP="00792A97">
            <w:pPr>
              <w:snapToGrid w:val="0"/>
              <w:spacing w:line="240" w:lineRule="auto"/>
              <w:ind w:firstLine="0"/>
              <w:jc w:val="center"/>
              <w:rPr>
                <w:rFonts w:eastAsia="SimSun"/>
                <w:bCs/>
                <w:sz w:val="20"/>
                <w:szCs w:val="20"/>
                <w:lang w:eastAsia="zh-CN"/>
              </w:rPr>
            </w:pPr>
            <w:r w:rsidRPr="00A75CA7">
              <w:rPr>
                <w:rFonts w:eastAsia="SimSun"/>
                <w:bCs/>
                <w:sz w:val="20"/>
                <w:szCs w:val="20"/>
                <w:lang w:eastAsia="zh-CN"/>
              </w:rPr>
              <w:t>4.8</w:t>
            </w:r>
          </w:p>
        </w:tc>
        <w:tc>
          <w:tcPr>
            <w:tcW w:w="5196" w:type="dxa"/>
            <w:vAlign w:val="center"/>
            <w:hideMark/>
          </w:tcPr>
          <w:p w:rsidR="00792A97" w:rsidRPr="00A75CA7" w:rsidRDefault="00792A97" w:rsidP="00792A97">
            <w:pPr>
              <w:snapToGrid w:val="0"/>
              <w:spacing w:line="240" w:lineRule="auto"/>
              <w:ind w:firstLine="0"/>
              <w:jc w:val="left"/>
              <w:rPr>
                <w:rFonts w:eastAsia="SimSun"/>
                <w:bCs/>
                <w:sz w:val="20"/>
                <w:szCs w:val="20"/>
                <w:lang w:eastAsia="zh-CN"/>
              </w:rPr>
            </w:pPr>
            <w:r w:rsidRPr="00A75CA7">
              <w:rPr>
                <w:sz w:val="20"/>
                <w:szCs w:val="20"/>
                <w:lang w:eastAsia="ar-SA"/>
              </w:rPr>
              <w:t>Горнолыжная база</w:t>
            </w:r>
          </w:p>
        </w:tc>
        <w:tc>
          <w:tcPr>
            <w:tcW w:w="1418" w:type="dxa"/>
            <w:vAlign w:val="center"/>
            <w:hideMark/>
          </w:tcPr>
          <w:p w:rsidR="00792A97" w:rsidRPr="00A75CA7" w:rsidRDefault="00792A97" w:rsidP="00792A97">
            <w:pPr>
              <w:snapToGrid w:val="0"/>
              <w:spacing w:line="240" w:lineRule="auto"/>
              <w:ind w:firstLine="0"/>
              <w:jc w:val="center"/>
              <w:rPr>
                <w:rFonts w:eastAsia="SimSun"/>
                <w:sz w:val="20"/>
                <w:szCs w:val="20"/>
                <w:lang w:eastAsia="zh-CN"/>
              </w:rPr>
            </w:pPr>
            <w:r w:rsidRPr="00A75CA7">
              <w:rPr>
                <w:rFonts w:eastAsia="SimSun"/>
                <w:sz w:val="20"/>
                <w:szCs w:val="20"/>
                <w:lang w:eastAsia="zh-CN"/>
              </w:rPr>
              <w:t>объект</w:t>
            </w:r>
          </w:p>
        </w:tc>
        <w:tc>
          <w:tcPr>
            <w:tcW w:w="1417" w:type="dxa"/>
            <w:vAlign w:val="center"/>
          </w:tcPr>
          <w:p w:rsidR="00792A97" w:rsidRPr="00A75CA7" w:rsidRDefault="00792A97" w:rsidP="00792A97">
            <w:pPr>
              <w:snapToGrid w:val="0"/>
              <w:spacing w:line="240" w:lineRule="auto"/>
              <w:ind w:firstLine="0"/>
              <w:jc w:val="center"/>
              <w:rPr>
                <w:rFonts w:eastAsia="SimSun"/>
                <w:bCs/>
                <w:sz w:val="20"/>
                <w:szCs w:val="20"/>
                <w:lang w:eastAsia="zh-CN"/>
              </w:rPr>
            </w:pPr>
            <w:r w:rsidRPr="00A75CA7">
              <w:rPr>
                <w:rFonts w:eastAsia="SimSun"/>
                <w:bCs/>
                <w:sz w:val="20"/>
                <w:szCs w:val="20"/>
                <w:lang w:eastAsia="zh-CN"/>
              </w:rPr>
              <w:t>1</w:t>
            </w:r>
          </w:p>
        </w:tc>
        <w:tc>
          <w:tcPr>
            <w:tcW w:w="1313" w:type="dxa"/>
            <w:vAlign w:val="center"/>
          </w:tcPr>
          <w:p w:rsidR="00792A97" w:rsidRPr="00A75CA7" w:rsidRDefault="00792A97" w:rsidP="00792A97">
            <w:pPr>
              <w:snapToGrid w:val="0"/>
              <w:spacing w:line="240" w:lineRule="auto"/>
              <w:ind w:firstLine="0"/>
              <w:jc w:val="center"/>
              <w:rPr>
                <w:rFonts w:eastAsia="SimSun"/>
                <w:bCs/>
                <w:sz w:val="20"/>
                <w:szCs w:val="20"/>
                <w:lang w:eastAsia="zh-CN"/>
              </w:rPr>
            </w:pPr>
            <w:r w:rsidRPr="00A75CA7">
              <w:rPr>
                <w:rFonts w:eastAsia="SimSun"/>
                <w:bCs/>
                <w:sz w:val="20"/>
                <w:szCs w:val="20"/>
                <w:lang w:eastAsia="zh-CN"/>
              </w:rPr>
              <w:t>1</w:t>
            </w:r>
          </w:p>
        </w:tc>
      </w:tr>
      <w:tr w:rsidR="00792A97" w:rsidRPr="00792A97" w:rsidTr="00A75CA7">
        <w:trPr>
          <w:trHeight w:val="170"/>
          <w:jc w:val="center"/>
        </w:trPr>
        <w:tc>
          <w:tcPr>
            <w:tcW w:w="606" w:type="dxa"/>
            <w:vAlign w:val="center"/>
            <w:hideMark/>
          </w:tcPr>
          <w:p w:rsidR="00792A97" w:rsidRPr="00A75CA7" w:rsidRDefault="00792A97" w:rsidP="00792A97">
            <w:pPr>
              <w:snapToGrid w:val="0"/>
              <w:spacing w:line="240" w:lineRule="auto"/>
              <w:ind w:firstLine="0"/>
              <w:jc w:val="center"/>
              <w:rPr>
                <w:rFonts w:eastAsia="SimSun"/>
                <w:bCs/>
                <w:sz w:val="20"/>
                <w:szCs w:val="20"/>
                <w:lang w:eastAsia="zh-CN"/>
              </w:rPr>
            </w:pPr>
            <w:r w:rsidRPr="00A75CA7">
              <w:rPr>
                <w:rFonts w:eastAsia="SimSun"/>
                <w:bCs/>
                <w:sz w:val="20"/>
                <w:szCs w:val="20"/>
                <w:lang w:eastAsia="zh-CN"/>
              </w:rPr>
              <w:t>4.9</w:t>
            </w:r>
          </w:p>
        </w:tc>
        <w:tc>
          <w:tcPr>
            <w:tcW w:w="5196" w:type="dxa"/>
            <w:vAlign w:val="center"/>
            <w:hideMark/>
          </w:tcPr>
          <w:p w:rsidR="00792A97" w:rsidRPr="00A75CA7" w:rsidRDefault="00792A97" w:rsidP="00792A97">
            <w:pPr>
              <w:snapToGrid w:val="0"/>
              <w:spacing w:line="240" w:lineRule="auto"/>
              <w:ind w:firstLine="0"/>
              <w:jc w:val="left"/>
              <w:rPr>
                <w:rFonts w:eastAsia="SimSun"/>
                <w:bCs/>
                <w:sz w:val="20"/>
                <w:szCs w:val="20"/>
                <w:lang w:eastAsia="zh-CN"/>
              </w:rPr>
            </w:pPr>
            <w:r w:rsidRPr="00A75CA7">
              <w:rPr>
                <w:sz w:val="20"/>
                <w:szCs w:val="20"/>
                <w:lang w:eastAsia="ar-SA"/>
              </w:rPr>
              <w:t>П</w:t>
            </w:r>
            <w:r w:rsidRPr="00A75CA7">
              <w:rPr>
                <w:rFonts w:eastAsia="SimSun"/>
                <w:sz w:val="20"/>
                <w:szCs w:val="20"/>
                <w:lang w:eastAsia="zh-CN"/>
              </w:rPr>
              <w:t>лавательный бассейн</w:t>
            </w:r>
          </w:p>
        </w:tc>
        <w:tc>
          <w:tcPr>
            <w:tcW w:w="1418" w:type="dxa"/>
            <w:vAlign w:val="center"/>
            <w:hideMark/>
          </w:tcPr>
          <w:p w:rsidR="00792A97" w:rsidRPr="00A75CA7" w:rsidRDefault="00792A97" w:rsidP="00792A97">
            <w:pPr>
              <w:snapToGrid w:val="0"/>
              <w:spacing w:line="240" w:lineRule="auto"/>
              <w:ind w:firstLine="0"/>
              <w:jc w:val="center"/>
              <w:rPr>
                <w:rFonts w:eastAsia="SimSun"/>
                <w:sz w:val="20"/>
                <w:szCs w:val="20"/>
                <w:lang w:eastAsia="zh-CN"/>
              </w:rPr>
            </w:pPr>
            <w:r w:rsidRPr="00A75CA7">
              <w:rPr>
                <w:rFonts w:eastAsia="SimSun"/>
                <w:sz w:val="20"/>
                <w:szCs w:val="20"/>
                <w:lang w:eastAsia="zh-CN"/>
              </w:rPr>
              <w:t>объект</w:t>
            </w:r>
          </w:p>
        </w:tc>
        <w:tc>
          <w:tcPr>
            <w:tcW w:w="1417" w:type="dxa"/>
            <w:vAlign w:val="center"/>
          </w:tcPr>
          <w:p w:rsidR="00792A97" w:rsidRPr="00A75CA7" w:rsidRDefault="00792A97" w:rsidP="00792A97">
            <w:pPr>
              <w:snapToGrid w:val="0"/>
              <w:spacing w:line="240" w:lineRule="auto"/>
              <w:ind w:firstLine="0"/>
              <w:jc w:val="center"/>
              <w:rPr>
                <w:rFonts w:eastAsia="SimSun"/>
                <w:bCs/>
                <w:sz w:val="20"/>
                <w:szCs w:val="20"/>
                <w:lang w:eastAsia="zh-CN"/>
              </w:rPr>
            </w:pPr>
            <w:r w:rsidRPr="00A75CA7">
              <w:rPr>
                <w:rFonts w:eastAsia="SimSun"/>
                <w:bCs/>
                <w:sz w:val="20"/>
                <w:szCs w:val="20"/>
                <w:lang w:eastAsia="zh-CN"/>
              </w:rPr>
              <w:t>1</w:t>
            </w:r>
          </w:p>
        </w:tc>
        <w:tc>
          <w:tcPr>
            <w:tcW w:w="1313" w:type="dxa"/>
            <w:vAlign w:val="center"/>
          </w:tcPr>
          <w:p w:rsidR="00792A97" w:rsidRPr="00A75CA7" w:rsidRDefault="00792A97" w:rsidP="00792A97">
            <w:pPr>
              <w:snapToGrid w:val="0"/>
              <w:spacing w:line="240" w:lineRule="auto"/>
              <w:ind w:firstLine="0"/>
              <w:jc w:val="center"/>
              <w:rPr>
                <w:rFonts w:eastAsia="SimSun"/>
                <w:bCs/>
                <w:sz w:val="20"/>
                <w:szCs w:val="20"/>
                <w:lang w:eastAsia="zh-CN"/>
              </w:rPr>
            </w:pPr>
            <w:r w:rsidRPr="00A75CA7">
              <w:rPr>
                <w:rFonts w:eastAsia="SimSun"/>
                <w:bCs/>
                <w:sz w:val="20"/>
                <w:szCs w:val="20"/>
                <w:lang w:eastAsia="zh-CN"/>
              </w:rPr>
              <w:t>1</w:t>
            </w:r>
          </w:p>
        </w:tc>
      </w:tr>
      <w:tr w:rsidR="00792A97" w:rsidRPr="00792A97" w:rsidTr="00A75CA7">
        <w:trPr>
          <w:trHeight w:val="170"/>
          <w:jc w:val="center"/>
        </w:trPr>
        <w:tc>
          <w:tcPr>
            <w:tcW w:w="606" w:type="dxa"/>
            <w:vMerge w:val="restart"/>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4.10</w:t>
            </w:r>
          </w:p>
        </w:tc>
        <w:tc>
          <w:tcPr>
            <w:tcW w:w="5196" w:type="dxa"/>
            <w:vMerge w:val="restart"/>
            <w:vAlign w:val="center"/>
            <w:hideMark/>
          </w:tcPr>
          <w:p w:rsidR="00792A97" w:rsidRPr="00792A97" w:rsidRDefault="00792A97" w:rsidP="00792A97">
            <w:pPr>
              <w:snapToGrid w:val="0"/>
              <w:spacing w:line="240" w:lineRule="auto"/>
              <w:ind w:firstLine="0"/>
              <w:jc w:val="left"/>
              <w:rPr>
                <w:rFonts w:eastAsia="SimSun"/>
                <w:bCs/>
                <w:sz w:val="20"/>
                <w:szCs w:val="20"/>
                <w:lang w:eastAsia="zh-CN"/>
              </w:rPr>
            </w:pPr>
            <w:r w:rsidRPr="00792A97">
              <w:rPr>
                <w:rFonts w:eastAsia="SimSun"/>
                <w:bCs/>
                <w:sz w:val="20"/>
                <w:szCs w:val="20"/>
                <w:lang w:eastAsia="zh-CN"/>
              </w:rPr>
              <w:t>Дом спорта</w:t>
            </w:r>
          </w:p>
        </w:tc>
        <w:tc>
          <w:tcPr>
            <w:tcW w:w="1418" w:type="dxa"/>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trHeight w:val="170"/>
          <w:jc w:val="center"/>
        </w:trPr>
        <w:tc>
          <w:tcPr>
            <w:tcW w:w="606" w:type="dxa"/>
            <w:vMerge/>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p>
        </w:tc>
        <w:tc>
          <w:tcPr>
            <w:tcW w:w="5196" w:type="dxa"/>
            <w:vMerge/>
            <w:vAlign w:val="center"/>
            <w:hideMark/>
          </w:tcPr>
          <w:p w:rsidR="00792A97" w:rsidRPr="00792A97" w:rsidRDefault="00792A97" w:rsidP="00792A97">
            <w:pPr>
              <w:snapToGrid w:val="0"/>
              <w:spacing w:line="240" w:lineRule="auto"/>
              <w:ind w:firstLine="0"/>
              <w:jc w:val="left"/>
              <w:rPr>
                <w:rFonts w:eastAsia="SimSun"/>
                <w:bCs/>
                <w:sz w:val="20"/>
                <w:szCs w:val="20"/>
                <w:lang w:eastAsia="zh-CN"/>
              </w:rPr>
            </w:pPr>
          </w:p>
        </w:tc>
        <w:tc>
          <w:tcPr>
            <w:tcW w:w="1418" w:type="dxa"/>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человек вместимости</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61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61</w:t>
            </w:r>
          </w:p>
        </w:tc>
      </w:tr>
      <w:tr w:rsidR="00792A97" w:rsidRPr="00792A97" w:rsidTr="00A75CA7">
        <w:trPr>
          <w:trHeight w:val="170"/>
          <w:jc w:val="center"/>
        </w:trPr>
        <w:tc>
          <w:tcPr>
            <w:tcW w:w="606" w:type="dxa"/>
            <w:vMerge w:val="restart"/>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4.11</w:t>
            </w:r>
          </w:p>
        </w:tc>
        <w:tc>
          <w:tcPr>
            <w:tcW w:w="5196" w:type="dxa"/>
            <w:vMerge w:val="restart"/>
            <w:vAlign w:val="center"/>
            <w:hideMark/>
          </w:tcPr>
          <w:p w:rsidR="00792A97" w:rsidRPr="00792A97" w:rsidRDefault="00792A97" w:rsidP="00792A97">
            <w:pPr>
              <w:snapToGrid w:val="0"/>
              <w:spacing w:line="240" w:lineRule="auto"/>
              <w:ind w:firstLine="0"/>
              <w:jc w:val="left"/>
              <w:rPr>
                <w:rFonts w:eastAsia="SimSun"/>
                <w:bCs/>
                <w:sz w:val="20"/>
                <w:szCs w:val="20"/>
                <w:lang w:eastAsia="zh-CN"/>
              </w:rPr>
            </w:pPr>
            <w:r w:rsidRPr="00792A97">
              <w:rPr>
                <w:rFonts w:eastAsia="SimSun"/>
                <w:bCs/>
                <w:sz w:val="20"/>
                <w:szCs w:val="20"/>
                <w:lang w:eastAsia="zh-CN"/>
              </w:rPr>
              <w:t>Крытый каток</w:t>
            </w:r>
          </w:p>
        </w:tc>
        <w:tc>
          <w:tcPr>
            <w:tcW w:w="1418" w:type="dxa"/>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trHeight w:val="170"/>
          <w:jc w:val="center"/>
        </w:trPr>
        <w:tc>
          <w:tcPr>
            <w:tcW w:w="606" w:type="dxa"/>
            <w:vMerge/>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p>
        </w:tc>
        <w:tc>
          <w:tcPr>
            <w:tcW w:w="5196" w:type="dxa"/>
            <w:vMerge/>
            <w:vAlign w:val="center"/>
            <w:hideMark/>
          </w:tcPr>
          <w:p w:rsidR="00792A97" w:rsidRPr="00792A97" w:rsidRDefault="00792A97" w:rsidP="00792A97">
            <w:pPr>
              <w:snapToGrid w:val="0"/>
              <w:spacing w:line="240" w:lineRule="auto"/>
              <w:ind w:firstLine="0"/>
              <w:jc w:val="left"/>
              <w:rPr>
                <w:rFonts w:eastAsia="SimSun"/>
                <w:bCs/>
                <w:sz w:val="20"/>
                <w:szCs w:val="20"/>
                <w:lang w:eastAsia="zh-CN"/>
              </w:rPr>
            </w:pPr>
          </w:p>
        </w:tc>
        <w:tc>
          <w:tcPr>
            <w:tcW w:w="1418" w:type="dxa"/>
            <w:vAlign w:val="center"/>
            <w:hideMark/>
          </w:tcPr>
          <w:p w:rsidR="00792A97" w:rsidRPr="00792A97" w:rsidRDefault="00792A97" w:rsidP="00792A97">
            <w:pPr>
              <w:snapToGrid w:val="0"/>
              <w:spacing w:line="240" w:lineRule="auto"/>
              <w:ind w:firstLine="0"/>
              <w:jc w:val="center"/>
              <w:rPr>
                <w:rFonts w:eastAsia="SimSun"/>
                <w:sz w:val="20"/>
                <w:szCs w:val="20"/>
                <w:lang w:eastAsia="zh-CN"/>
              </w:rPr>
            </w:pPr>
            <w:r w:rsidRPr="00792A97">
              <w:rPr>
                <w:rFonts w:eastAsia="SimSun"/>
                <w:sz w:val="20"/>
                <w:szCs w:val="20"/>
                <w:lang w:eastAsia="zh-CN"/>
              </w:rPr>
              <w:t>человек вместимости</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50</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50</w:t>
            </w: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5</w:t>
            </w:r>
          </w:p>
        </w:tc>
        <w:tc>
          <w:tcPr>
            <w:tcW w:w="5196" w:type="dxa"/>
            <w:vAlign w:val="center"/>
            <w:hideMark/>
          </w:tcPr>
          <w:p w:rsidR="00792A97" w:rsidRPr="00792A97" w:rsidRDefault="00792A97" w:rsidP="00792A97">
            <w:pPr>
              <w:snapToGrid w:val="0"/>
              <w:spacing w:line="240" w:lineRule="auto"/>
              <w:ind w:firstLine="0"/>
              <w:jc w:val="left"/>
              <w:rPr>
                <w:rFonts w:eastAsia="SimSun"/>
                <w:b/>
                <w:bCs/>
                <w:i/>
                <w:sz w:val="20"/>
                <w:szCs w:val="20"/>
                <w:lang w:eastAsia="zh-CN"/>
              </w:rPr>
            </w:pPr>
            <w:r w:rsidRPr="00792A97">
              <w:rPr>
                <w:rFonts w:eastAsia="SimSun"/>
                <w:b/>
                <w:bCs/>
                <w:i/>
                <w:sz w:val="20"/>
                <w:szCs w:val="20"/>
                <w:lang w:eastAsia="zh-CN"/>
              </w:rPr>
              <w:t xml:space="preserve">Объекты социального обеспечения </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 </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val="en-US" w:eastAsia="zh-CN"/>
              </w:rPr>
            </w:pP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val="en-US" w:eastAsia="zh-CN"/>
              </w:rPr>
            </w:pP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5.1</w:t>
            </w:r>
          </w:p>
        </w:tc>
        <w:tc>
          <w:tcPr>
            <w:tcW w:w="5196" w:type="dxa"/>
            <w:vAlign w:val="center"/>
            <w:hideMark/>
          </w:tcPr>
          <w:p w:rsidR="00792A97" w:rsidRPr="00792A97" w:rsidRDefault="00792A97" w:rsidP="00792A97">
            <w:pPr>
              <w:snapToGrid w:val="0"/>
              <w:spacing w:line="240" w:lineRule="auto"/>
              <w:ind w:firstLine="0"/>
              <w:jc w:val="left"/>
              <w:rPr>
                <w:rFonts w:eastAsia="SimSun"/>
                <w:b/>
                <w:bCs/>
                <w:i/>
                <w:sz w:val="20"/>
                <w:szCs w:val="20"/>
                <w:lang w:eastAsia="zh-CN"/>
              </w:rPr>
            </w:pPr>
            <w:r w:rsidRPr="00792A97">
              <w:rPr>
                <w:rFonts w:eastAsia="SimSun"/>
                <w:sz w:val="20"/>
                <w:szCs w:val="20"/>
                <w:lang w:eastAsia="zh-CN"/>
              </w:rPr>
              <w:t>Иультинский районный филиал ГУ «Чукотский окружной комплексный Цент социального обслуживания населения»</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5.2</w:t>
            </w:r>
          </w:p>
        </w:tc>
        <w:tc>
          <w:tcPr>
            <w:tcW w:w="5196" w:type="dxa"/>
            <w:vAlign w:val="center"/>
            <w:hideMark/>
          </w:tcPr>
          <w:p w:rsidR="00792A97" w:rsidRPr="00792A97" w:rsidRDefault="00792A97" w:rsidP="00792A97">
            <w:pPr>
              <w:spacing w:line="240" w:lineRule="auto"/>
              <w:ind w:firstLine="0"/>
              <w:jc w:val="left"/>
              <w:rPr>
                <w:b/>
                <w:bCs/>
                <w:i/>
                <w:sz w:val="20"/>
                <w:szCs w:val="20"/>
                <w:lang w:eastAsia="ar-SA"/>
              </w:rPr>
            </w:pPr>
            <w:r w:rsidRPr="00792A97">
              <w:rPr>
                <w:bCs/>
                <w:sz w:val="20"/>
                <w:szCs w:val="20"/>
                <w:lang w:eastAsia="ar-SA"/>
              </w:rPr>
              <w:t>Пункт социального обслуживания села Амгуэма</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5.2</w:t>
            </w:r>
          </w:p>
        </w:tc>
        <w:tc>
          <w:tcPr>
            <w:tcW w:w="5196" w:type="dxa"/>
            <w:vAlign w:val="center"/>
            <w:hideMark/>
          </w:tcPr>
          <w:p w:rsidR="00792A97" w:rsidRPr="00792A97" w:rsidRDefault="00792A97" w:rsidP="00792A97">
            <w:pPr>
              <w:spacing w:line="240" w:lineRule="auto"/>
              <w:ind w:firstLine="0"/>
              <w:jc w:val="left"/>
              <w:rPr>
                <w:b/>
                <w:bCs/>
                <w:i/>
                <w:sz w:val="20"/>
                <w:szCs w:val="20"/>
                <w:lang w:eastAsia="ar-SA"/>
              </w:rPr>
            </w:pPr>
            <w:r w:rsidRPr="00792A97">
              <w:rPr>
                <w:bCs/>
                <w:sz w:val="20"/>
                <w:szCs w:val="20"/>
                <w:lang w:eastAsia="ar-SA"/>
              </w:rPr>
              <w:t>Пункт социального обслуживания села Конергино</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5.4</w:t>
            </w:r>
          </w:p>
        </w:tc>
        <w:tc>
          <w:tcPr>
            <w:tcW w:w="5196" w:type="dxa"/>
            <w:vAlign w:val="center"/>
            <w:hideMark/>
          </w:tcPr>
          <w:p w:rsidR="00792A97" w:rsidRPr="00792A97" w:rsidRDefault="00792A97" w:rsidP="00792A97">
            <w:pPr>
              <w:spacing w:line="240" w:lineRule="auto"/>
              <w:ind w:firstLine="0"/>
              <w:jc w:val="left"/>
              <w:rPr>
                <w:b/>
                <w:bCs/>
                <w:i/>
                <w:sz w:val="20"/>
                <w:szCs w:val="20"/>
                <w:lang w:eastAsia="ar-SA"/>
              </w:rPr>
            </w:pPr>
            <w:r w:rsidRPr="00792A97">
              <w:rPr>
                <w:bCs/>
                <w:sz w:val="20"/>
                <w:szCs w:val="20"/>
                <w:lang w:eastAsia="ar-SA"/>
              </w:rPr>
              <w:t>Пункт социально обслуживания села Уэлькаль</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5.5</w:t>
            </w:r>
          </w:p>
        </w:tc>
        <w:tc>
          <w:tcPr>
            <w:tcW w:w="5196" w:type="dxa"/>
            <w:vAlign w:val="center"/>
            <w:hideMark/>
          </w:tcPr>
          <w:p w:rsidR="00792A97" w:rsidRPr="00792A97" w:rsidRDefault="00792A97" w:rsidP="00792A97">
            <w:pPr>
              <w:spacing w:line="240" w:lineRule="auto"/>
              <w:ind w:firstLine="0"/>
              <w:jc w:val="left"/>
              <w:rPr>
                <w:b/>
                <w:bCs/>
                <w:i/>
                <w:sz w:val="20"/>
                <w:szCs w:val="20"/>
                <w:lang w:eastAsia="ar-SA"/>
              </w:rPr>
            </w:pPr>
            <w:r w:rsidRPr="00792A97">
              <w:rPr>
                <w:bCs/>
                <w:sz w:val="20"/>
                <w:szCs w:val="20"/>
                <w:lang w:eastAsia="ar-SA"/>
              </w:rPr>
              <w:t>Пункт социального обслуживания села Нутэпэльмен</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r w:rsidR="00792A97" w:rsidRPr="00792A97" w:rsidTr="00A75CA7">
        <w:trPr>
          <w:trHeight w:val="170"/>
          <w:jc w:val="center"/>
        </w:trPr>
        <w:tc>
          <w:tcPr>
            <w:tcW w:w="606"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5.6</w:t>
            </w:r>
          </w:p>
        </w:tc>
        <w:tc>
          <w:tcPr>
            <w:tcW w:w="5196" w:type="dxa"/>
            <w:vAlign w:val="center"/>
            <w:hideMark/>
          </w:tcPr>
          <w:p w:rsidR="00792A97" w:rsidRPr="00792A97" w:rsidRDefault="00792A97" w:rsidP="00792A97">
            <w:pPr>
              <w:spacing w:line="240" w:lineRule="auto"/>
              <w:ind w:firstLine="0"/>
              <w:jc w:val="left"/>
              <w:rPr>
                <w:b/>
                <w:bCs/>
                <w:i/>
                <w:sz w:val="20"/>
                <w:szCs w:val="20"/>
                <w:lang w:eastAsia="ar-SA"/>
              </w:rPr>
            </w:pPr>
            <w:r w:rsidRPr="00792A97">
              <w:rPr>
                <w:bCs/>
                <w:sz w:val="20"/>
                <w:szCs w:val="20"/>
                <w:lang w:eastAsia="ar-SA"/>
              </w:rPr>
              <w:t>Пункт социального обслуживания села Ванкарем</w:t>
            </w:r>
          </w:p>
        </w:tc>
        <w:tc>
          <w:tcPr>
            <w:tcW w:w="1418" w:type="dxa"/>
            <w:vAlign w:val="center"/>
            <w:hideMark/>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sz w:val="20"/>
                <w:szCs w:val="20"/>
                <w:lang w:eastAsia="zh-CN"/>
              </w:rPr>
              <w:t>объект</w:t>
            </w:r>
          </w:p>
        </w:tc>
        <w:tc>
          <w:tcPr>
            <w:tcW w:w="1417"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c>
          <w:tcPr>
            <w:tcW w:w="1313" w:type="dxa"/>
            <w:vAlign w:val="center"/>
          </w:tcPr>
          <w:p w:rsidR="00792A97" w:rsidRPr="00792A97" w:rsidRDefault="00792A97" w:rsidP="00792A97">
            <w:pPr>
              <w:snapToGrid w:val="0"/>
              <w:spacing w:line="240" w:lineRule="auto"/>
              <w:ind w:firstLine="0"/>
              <w:jc w:val="center"/>
              <w:rPr>
                <w:rFonts w:eastAsia="SimSun"/>
                <w:bCs/>
                <w:sz w:val="20"/>
                <w:szCs w:val="20"/>
                <w:lang w:eastAsia="zh-CN"/>
              </w:rPr>
            </w:pPr>
            <w:r w:rsidRPr="00792A97">
              <w:rPr>
                <w:rFonts w:eastAsia="SimSun"/>
                <w:bCs/>
                <w:sz w:val="20"/>
                <w:szCs w:val="20"/>
                <w:lang w:eastAsia="zh-CN"/>
              </w:rPr>
              <w:t>1</w:t>
            </w:r>
          </w:p>
        </w:tc>
      </w:tr>
    </w:tbl>
    <w:p w:rsidR="003D6CDB" w:rsidRPr="00792A97" w:rsidRDefault="003D6CDB" w:rsidP="00792A97">
      <w:pPr>
        <w:spacing w:line="276" w:lineRule="auto"/>
        <w:rPr>
          <w:rFonts w:eastAsia="Times New Roman"/>
          <w:color w:val="000000" w:themeColor="text1"/>
          <w:sz w:val="24"/>
          <w:szCs w:val="24"/>
          <w:lang w:eastAsia="ru-RU"/>
        </w:rPr>
      </w:pPr>
    </w:p>
    <w:p w:rsidR="00C9271E" w:rsidRDefault="00C9271E" w:rsidP="00792A97">
      <w:pPr>
        <w:pStyle w:val="3"/>
        <w:numPr>
          <w:ilvl w:val="2"/>
          <w:numId w:val="3"/>
        </w:numPr>
        <w:spacing w:line="276" w:lineRule="auto"/>
        <w:ind w:left="0" w:firstLine="709"/>
        <w:rPr>
          <w:rFonts w:eastAsiaTheme="majorEastAsia" w:cstheme="majorBidi"/>
          <w:i/>
          <w:smallCaps w:val="0"/>
          <w:color w:val="000000" w:themeColor="text1"/>
          <w:sz w:val="24"/>
          <w:szCs w:val="24"/>
        </w:rPr>
      </w:pPr>
      <w:bookmarkStart w:id="25" w:name="_Toc533675812"/>
      <w:bookmarkStart w:id="26" w:name="_Toc13579900"/>
      <w:r w:rsidRPr="00792A97">
        <w:rPr>
          <w:rFonts w:eastAsiaTheme="majorEastAsia" w:cstheme="majorBidi"/>
          <w:i/>
          <w:smallCaps w:val="0"/>
          <w:color w:val="000000" w:themeColor="text1"/>
          <w:sz w:val="24"/>
          <w:szCs w:val="24"/>
        </w:rPr>
        <w:t>Сравнительная характеристика развития коммунальной сферы района</w:t>
      </w:r>
      <w:bookmarkEnd w:id="25"/>
      <w:bookmarkEnd w:id="26"/>
    </w:p>
    <w:p w:rsidR="00792A97" w:rsidRPr="00792A97" w:rsidRDefault="00792A97" w:rsidP="00792A97">
      <w:pPr>
        <w:pStyle w:val="a1"/>
        <w:spacing w:before="0" w:after="0" w:line="276" w:lineRule="auto"/>
        <w:ind w:firstLine="709"/>
        <w:rPr>
          <w:rFonts w:eastAsiaTheme="majorEastAsia"/>
        </w:rPr>
      </w:pPr>
    </w:p>
    <w:p w:rsidR="003D6CDB" w:rsidRDefault="002350D9" w:rsidP="00792A97">
      <w:pPr>
        <w:pStyle w:val="a1"/>
        <w:spacing w:before="0" w:after="0" w:line="276" w:lineRule="auto"/>
        <w:ind w:firstLine="709"/>
        <w:rPr>
          <w:rFonts w:eastAsiaTheme="majorEastAsia"/>
          <w:color w:val="000000" w:themeColor="text1"/>
          <w:sz w:val="24"/>
          <w:szCs w:val="24"/>
        </w:rPr>
      </w:pPr>
      <w:r w:rsidRPr="00792A97">
        <w:rPr>
          <w:color w:val="000000" w:themeColor="text1"/>
          <w:sz w:val="24"/>
          <w:szCs w:val="24"/>
        </w:rPr>
        <w:t>В перспективе не планируется</w:t>
      </w:r>
      <w:r w:rsidR="003D6CDB" w:rsidRPr="00792A97">
        <w:rPr>
          <w:rFonts w:eastAsiaTheme="majorEastAsia"/>
          <w:color w:val="000000" w:themeColor="text1"/>
          <w:sz w:val="24"/>
          <w:szCs w:val="24"/>
        </w:rPr>
        <w:t xml:space="preserve"> развития коммунальной инфраструктуры</w:t>
      </w:r>
      <w:r w:rsidRPr="00792A97">
        <w:rPr>
          <w:rFonts w:eastAsiaTheme="majorEastAsia"/>
          <w:color w:val="000000" w:themeColor="text1"/>
          <w:sz w:val="24"/>
          <w:szCs w:val="24"/>
        </w:rPr>
        <w:t>.</w:t>
      </w:r>
      <w:r w:rsidR="003D6CDB" w:rsidRPr="00792A97">
        <w:rPr>
          <w:rFonts w:eastAsiaTheme="majorEastAsia"/>
          <w:color w:val="000000" w:themeColor="text1"/>
          <w:sz w:val="24"/>
          <w:szCs w:val="24"/>
        </w:rPr>
        <w:t xml:space="preserve"> </w:t>
      </w:r>
    </w:p>
    <w:p w:rsidR="00792A97" w:rsidRPr="00792A97" w:rsidRDefault="00792A97" w:rsidP="00792A97">
      <w:pPr>
        <w:pStyle w:val="a1"/>
        <w:spacing w:before="0" w:after="0" w:line="276" w:lineRule="auto"/>
        <w:ind w:firstLine="709"/>
        <w:rPr>
          <w:rFonts w:eastAsiaTheme="majorEastAsia"/>
          <w:color w:val="000000" w:themeColor="text1"/>
          <w:sz w:val="24"/>
          <w:szCs w:val="24"/>
        </w:rPr>
      </w:pPr>
    </w:p>
    <w:p w:rsidR="00C9271E" w:rsidRDefault="00C9271E" w:rsidP="00792A97">
      <w:pPr>
        <w:pStyle w:val="3"/>
        <w:numPr>
          <w:ilvl w:val="2"/>
          <w:numId w:val="3"/>
        </w:numPr>
        <w:spacing w:line="276" w:lineRule="auto"/>
        <w:ind w:left="0" w:firstLine="709"/>
        <w:rPr>
          <w:rFonts w:eastAsiaTheme="majorEastAsia" w:cstheme="majorBidi"/>
          <w:i/>
          <w:smallCaps w:val="0"/>
          <w:color w:val="000000" w:themeColor="text1"/>
          <w:sz w:val="24"/>
          <w:szCs w:val="24"/>
        </w:rPr>
      </w:pPr>
      <w:bookmarkStart w:id="27" w:name="_Toc533675813"/>
      <w:bookmarkStart w:id="28" w:name="_Toc13579901"/>
      <w:r w:rsidRPr="00792A97">
        <w:rPr>
          <w:rFonts w:eastAsiaTheme="majorEastAsia" w:cstheme="majorBidi"/>
          <w:i/>
          <w:smallCaps w:val="0"/>
          <w:color w:val="000000" w:themeColor="text1"/>
          <w:sz w:val="24"/>
          <w:szCs w:val="24"/>
        </w:rPr>
        <w:t>Сравнительная характеристика развития учреждений культуры района</w:t>
      </w:r>
      <w:bookmarkEnd w:id="27"/>
      <w:bookmarkEnd w:id="28"/>
    </w:p>
    <w:p w:rsidR="00792A97" w:rsidRPr="00792A97" w:rsidRDefault="00792A97" w:rsidP="00792A97">
      <w:pPr>
        <w:pStyle w:val="a1"/>
        <w:spacing w:before="0" w:after="0" w:line="276" w:lineRule="auto"/>
        <w:ind w:firstLine="709"/>
        <w:rPr>
          <w:rFonts w:eastAsiaTheme="majorEastAsia"/>
        </w:rPr>
      </w:pPr>
    </w:p>
    <w:p w:rsidR="00C9271E" w:rsidRDefault="00666F93" w:rsidP="00792A97">
      <w:pPr>
        <w:pStyle w:val="a1"/>
        <w:spacing w:before="0" w:after="0" w:line="276" w:lineRule="auto"/>
        <w:ind w:firstLine="709"/>
        <w:rPr>
          <w:color w:val="000000" w:themeColor="text1"/>
          <w:sz w:val="24"/>
          <w:szCs w:val="24"/>
        </w:rPr>
      </w:pPr>
      <w:r w:rsidRPr="00792A97">
        <w:rPr>
          <w:color w:val="000000" w:themeColor="text1"/>
          <w:sz w:val="24"/>
          <w:szCs w:val="24"/>
        </w:rPr>
        <w:t xml:space="preserve">В перспективе не планируется </w:t>
      </w:r>
      <w:r w:rsidR="00453366" w:rsidRPr="00792A97">
        <w:rPr>
          <w:color w:val="000000" w:themeColor="text1"/>
          <w:sz w:val="24"/>
          <w:szCs w:val="24"/>
        </w:rPr>
        <w:t>увеличение</w:t>
      </w:r>
      <w:r w:rsidRPr="00792A97">
        <w:rPr>
          <w:color w:val="000000" w:themeColor="text1"/>
          <w:sz w:val="24"/>
          <w:szCs w:val="24"/>
        </w:rPr>
        <w:t xml:space="preserve"> количества учреждений культуры </w:t>
      </w:r>
      <w:r w:rsidR="00F03B20">
        <w:rPr>
          <w:color w:val="000000" w:themeColor="text1"/>
          <w:sz w:val="24"/>
          <w:szCs w:val="24"/>
        </w:rPr>
        <w:t>городского округа</w:t>
      </w:r>
      <w:r w:rsidR="00105CE1" w:rsidRPr="00792A97">
        <w:rPr>
          <w:color w:val="000000" w:themeColor="text1"/>
          <w:sz w:val="24"/>
          <w:szCs w:val="24"/>
        </w:rPr>
        <w:t xml:space="preserve"> Эгвекинот</w:t>
      </w:r>
      <w:r w:rsidR="00E0594F" w:rsidRPr="00792A97">
        <w:rPr>
          <w:color w:val="000000" w:themeColor="text1"/>
          <w:sz w:val="24"/>
          <w:szCs w:val="24"/>
        </w:rPr>
        <w:t>.</w:t>
      </w:r>
    </w:p>
    <w:p w:rsidR="00792A97" w:rsidRPr="00792A97" w:rsidRDefault="00792A97" w:rsidP="00792A97">
      <w:pPr>
        <w:pStyle w:val="a1"/>
        <w:spacing w:before="0" w:after="0" w:line="276" w:lineRule="auto"/>
        <w:ind w:firstLine="709"/>
        <w:rPr>
          <w:color w:val="000000" w:themeColor="text1"/>
          <w:sz w:val="24"/>
          <w:szCs w:val="24"/>
        </w:rPr>
      </w:pPr>
    </w:p>
    <w:p w:rsidR="00241D10" w:rsidRDefault="00241D10" w:rsidP="00792A97">
      <w:pPr>
        <w:pStyle w:val="2"/>
        <w:numPr>
          <w:ilvl w:val="1"/>
          <w:numId w:val="3"/>
        </w:numPr>
        <w:spacing w:before="0" w:after="0" w:line="276" w:lineRule="auto"/>
        <w:ind w:left="0" w:firstLine="709"/>
        <w:rPr>
          <w:color w:val="000000" w:themeColor="text1"/>
          <w:sz w:val="24"/>
          <w:szCs w:val="24"/>
        </w:rPr>
      </w:pPr>
      <w:bookmarkStart w:id="29" w:name="_Toc533675814"/>
      <w:bookmarkStart w:id="30" w:name="_Toc13579902"/>
      <w:r w:rsidRPr="00792A97">
        <w:rPr>
          <w:color w:val="000000" w:themeColor="text1"/>
          <w:sz w:val="24"/>
          <w:szCs w:val="24"/>
        </w:rPr>
        <w:t>Концепция социально-экономического развития района</w:t>
      </w:r>
      <w:bookmarkEnd w:id="29"/>
      <w:bookmarkEnd w:id="30"/>
    </w:p>
    <w:p w:rsidR="00792A97" w:rsidRPr="00792A97" w:rsidRDefault="00792A97" w:rsidP="00792A97">
      <w:pPr>
        <w:spacing w:line="276" w:lineRule="auto"/>
      </w:pPr>
    </w:p>
    <w:p w:rsidR="00241D10" w:rsidRPr="00792A97" w:rsidRDefault="00423399" w:rsidP="00792A97">
      <w:pPr>
        <w:pStyle w:val="a1"/>
        <w:spacing w:before="0" w:after="0" w:line="276" w:lineRule="auto"/>
        <w:ind w:firstLine="709"/>
        <w:rPr>
          <w:color w:val="000000" w:themeColor="text1"/>
          <w:sz w:val="24"/>
          <w:szCs w:val="24"/>
        </w:rPr>
      </w:pPr>
      <w:r w:rsidRPr="00792A97">
        <w:rPr>
          <w:color w:val="000000" w:themeColor="text1"/>
          <w:sz w:val="24"/>
          <w:szCs w:val="24"/>
        </w:rPr>
        <w:t xml:space="preserve">В </w:t>
      </w:r>
      <w:r w:rsidR="00F03B20">
        <w:rPr>
          <w:color w:val="000000" w:themeColor="text1"/>
          <w:sz w:val="24"/>
          <w:szCs w:val="24"/>
        </w:rPr>
        <w:t>городском округе</w:t>
      </w:r>
      <w:r w:rsidRPr="00792A97">
        <w:rPr>
          <w:color w:val="000000" w:themeColor="text1"/>
          <w:sz w:val="24"/>
          <w:szCs w:val="24"/>
        </w:rPr>
        <w:t xml:space="preserve"> </w:t>
      </w:r>
      <w:r w:rsidR="00105CE1" w:rsidRPr="00792A97">
        <w:rPr>
          <w:color w:val="000000" w:themeColor="text1"/>
          <w:sz w:val="24"/>
          <w:szCs w:val="24"/>
        </w:rPr>
        <w:t>Эгвекинот</w:t>
      </w:r>
      <w:r w:rsidRPr="00792A97">
        <w:rPr>
          <w:color w:val="000000" w:themeColor="text1"/>
          <w:sz w:val="24"/>
          <w:szCs w:val="24"/>
        </w:rPr>
        <w:t xml:space="preserve"> в перспективе не предусмотрено увеличение площади жилой застройки, также не предусмотрено строительство объектов социального и культурно-бытового обслуживания.</w:t>
      </w:r>
    </w:p>
    <w:p w:rsidR="00792A97" w:rsidRDefault="00423399" w:rsidP="00792A97">
      <w:pPr>
        <w:pStyle w:val="a1"/>
        <w:spacing w:before="0" w:after="0" w:line="276" w:lineRule="auto"/>
        <w:ind w:firstLine="709"/>
        <w:rPr>
          <w:color w:val="000000" w:themeColor="text1"/>
          <w:sz w:val="24"/>
          <w:szCs w:val="24"/>
        </w:rPr>
      </w:pPr>
      <w:r w:rsidRPr="00792A97">
        <w:rPr>
          <w:color w:val="000000" w:themeColor="text1"/>
          <w:sz w:val="24"/>
          <w:szCs w:val="24"/>
        </w:rPr>
        <w:t>В перспективе предпо</w:t>
      </w:r>
      <w:r w:rsidRPr="00DA5793">
        <w:rPr>
          <w:color w:val="000000" w:themeColor="text1"/>
          <w:sz w:val="24"/>
          <w:szCs w:val="24"/>
        </w:rPr>
        <w:t xml:space="preserve">лагается </w:t>
      </w:r>
      <w:r w:rsidR="002350D9" w:rsidRPr="00DA5793">
        <w:rPr>
          <w:color w:val="000000" w:themeColor="text1"/>
          <w:sz w:val="24"/>
          <w:szCs w:val="24"/>
        </w:rPr>
        <w:t>повышение эффективности существующей</w:t>
      </w:r>
      <w:r w:rsidRPr="00DA5793">
        <w:rPr>
          <w:color w:val="000000" w:themeColor="text1"/>
          <w:sz w:val="24"/>
          <w:szCs w:val="24"/>
        </w:rPr>
        <w:t xml:space="preserve"> инженерной инфраструктуры.</w:t>
      </w:r>
    </w:p>
    <w:p w:rsidR="00F03B20" w:rsidRDefault="00F03B20" w:rsidP="00F03B20">
      <w:pPr>
        <w:pStyle w:val="a1"/>
        <w:spacing w:before="0" w:after="0" w:line="276" w:lineRule="auto"/>
        <w:ind w:firstLine="0"/>
        <w:rPr>
          <w:color w:val="000000" w:themeColor="text1"/>
          <w:sz w:val="24"/>
          <w:szCs w:val="24"/>
        </w:rPr>
      </w:pPr>
    </w:p>
    <w:p w:rsidR="00792A97" w:rsidRDefault="00792A97" w:rsidP="00792A97">
      <w:pPr>
        <w:pStyle w:val="a1"/>
        <w:spacing w:before="0" w:after="0" w:line="276" w:lineRule="auto"/>
        <w:ind w:firstLine="709"/>
        <w:rPr>
          <w:color w:val="000000" w:themeColor="text1"/>
          <w:sz w:val="24"/>
          <w:szCs w:val="24"/>
        </w:rPr>
        <w:sectPr w:rsidR="00792A97" w:rsidSect="00D5375C">
          <w:pgSz w:w="11906" w:h="16838" w:code="9"/>
          <w:pgMar w:top="1134" w:right="567" w:bottom="1134" w:left="1701" w:header="397" w:footer="397" w:gutter="0"/>
          <w:cols w:space="708"/>
          <w:docGrid w:linePitch="360"/>
        </w:sectPr>
      </w:pPr>
    </w:p>
    <w:p w:rsidR="00A62AD6" w:rsidRDefault="00763521" w:rsidP="00792A97">
      <w:pPr>
        <w:pStyle w:val="10"/>
        <w:pageBreakBefore w:val="0"/>
        <w:numPr>
          <w:ilvl w:val="0"/>
          <w:numId w:val="3"/>
        </w:numPr>
        <w:spacing w:before="0" w:after="0" w:line="276" w:lineRule="auto"/>
        <w:ind w:left="0" w:firstLine="709"/>
        <w:jc w:val="both"/>
        <w:rPr>
          <w:color w:val="000000" w:themeColor="text1"/>
          <w:sz w:val="24"/>
          <w:szCs w:val="24"/>
        </w:rPr>
      </w:pPr>
      <w:bookmarkStart w:id="31" w:name="_Toc533675815"/>
      <w:bookmarkStart w:id="32" w:name="_Toc13579903"/>
      <w:r w:rsidRPr="00DA5793">
        <w:rPr>
          <w:color w:val="000000" w:themeColor="text1"/>
          <w:sz w:val="24"/>
          <w:szCs w:val="24"/>
        </w:rPr>
        <w:lastRenderedPageBreak/>
        <w:t>С</w:t>
      </w:r>
      <w:r w:rsidR="00241D10" w:rsidRPr="00DA5793">
        <w:rPr>
          <w:color w:val="000000" w:themeColor="text1"/>
          <w:sz w:val="24"/>
          <w:szCs w:val="24"/>
        </w:rPr>
        <w:t>ОВРЕМЕННОЕ</w:t>
      </w:r>
      <w:r w:rsidRPr="00DA5793">
        <w:rPr>
          <w:color w:val="000000" w:themeColor="text1"/>
          <w:sz w:val="24"/>
          <w:szCs w:val="24"/>
        </w:rPr>
        <w:t xml:space="preserve"> СОСТОЯНИЕ </w:t>
      </w:r>
      <w:r w:rsidR="00E61B38" w:rsidRPr="00DA5793">
        <w:rPr>
          <w:color w:val="000000" w:themeColor="text1"/>
          <w:sz w:val="24"/>
          <w:szCs w:val="24"/>
        </w:rPr>
        <w:t>САНИТАРНОЙ ОЧИСТКИ</w:t>
      </w:r>
      <w:r w:rsidR="00241D10" w:rsidRPr="00DA5793">
        <w:rPr>
          <w:color w:val="000000" w:themeColor="text1"/>
          <w:sz w:val="24"/>
          <w:szCs w:val="24"/>
        </w:rPr>
        <w:t xml:space="preserve"> И УБОРКИ</w:t>
      </w:r>
      <w:bookmarkEnd w:id="31"/>
      <w:bookmarkEnd w:id="32"/>
    </w:p>
    <w:p w:rsidR="00792A97" w:rsidRPr="00792A97" w:rsidRDefault="00792A97" w:rsidP="00792A97">
      <w:pPr>
        <w:spacing w:line="276" w:lineRule="auto"/>
      </w:pPr>
    </w:p>
    <w:p w:rsidR="00061FAE" w:rsidRPr="00A75CA7" w:rsidRDefault="00061FAE" w:rsidP="00792A97">
      <w:pPr>
        <w:shd w:val="clear" w:color="auto" w:fill="FFFFFF"/>
        <w:spacing w:line="276" w:lineRule="auto"/>
        <w:textAlignment w:val="baseline"/>
        <w:rPr>
          <w:rFonts w:eastAsia="Times New Roman"/>
          <w:color w:val="000000" w:themeColor="text1"/>
          <w:sz w:val="24"/>
          <w:szCs w:val="24"/>
          <w:lang w:eastAsia="ru-RU"/>
        </w:rPr>
      </w:pPr>
      <w:r w:rsidRPr="00DA5793">
        <w:rPr>
          <w:rFonts w:eastAsia="Times New Roman"/>
          <w:color w:val="000000" w:themeColor="text1"/>
          <w:sz w:val="24"/>
          <w:szCs w:val="24"/>
          <w:lang w:eastAsia="ru-RU"/>
        </w:rPr>
        <w:t xml:space="preserve">В соответствии с требованиями Федерального закона «Об общих принципах организации местного самоуправления в Российской Федерации», Федерального закона «Об отходах </w:t>
      </w:r>
      <w:r w:rsidRPr="00A75CA7">
        <w:rPr>
          <w:rFonts w:eastAsia="Times New Roman"/>
          <w:color w:val="000000" w:themeColor="text1"/>
          <w:sz w:val="24"/>
          <w:szCs w:val="24"/>
          <w:lang w:eastAsia="ru-RU"/>
        </w:rPr>
        <w:t xml:space="preserve">производства и потребления»: </w:t>
      </w:r>
    </w:p>
    <w:p w:rsidR="00061FAE" w:rsidRPr="00A75CA7" w:rsidRDefault="00061FAE" w:rsidP="00181713">
      <w:pPr>
        <w:pStyle w:val="af7"/>
        <w:numPr>
          <w:ilvl w:val="0"/>
          <w:numId w:val="28"/>
        </w:numPr>
        <w:shd w:val="clear" w:color="auto" w:fill="FFFFFF"/>
        <w:spacing w:line="276" w:lineRule="auto"/>
        <w:ind w:left="0" w:firstLine="709"/>
        <w:textAlignment w:val="baseline"/>
        <w:rPr>
          <w:rFonts w:eastAsia="Times New Roman"/>
          <w:color w:val="000000" w:themeColor="text1"/>
          <w:sz w:val="24"/>
          <w:szCs w:val="24"/>
          <w:lang w:eastAsia="ru-RU"/>
        </w:rPr>
      </w:pPr>
      <w:r w:rsidRPr="00A75CA7">
        <w:rPr>
          <w:rFonts w:eastAsia="Times New Roman"/>
          <w:color w:val="000000" w:themeColor="text1"/>
          <w:sz w:val="24"/>
          <w:szCs w:val="24"/>
          <w:lang w:eastAsia="ru-RU"/>
        </w:rPr>
        <w:t xml:space="preserve">территории муниципальных образований подлежат регулярной очистке от отходов в соответствии с экологическими, санитарными и иными требованиями; </w:t>
      </w:r>
    </w:p>
    <w:p w:rsidR="00061FAE" w:rsidRPr="00A75CA7" w:rsidRDefault="00061FAE" w:rsidP="00181713">
      <w:pPr>
        <w:pStyle w:val="af7"/>
        <w:numPr>
          <w:ilvl w:val="0"/>
          <w:numId w:val="28"/>
        </w:numPr>
        <w:shd w:val="clear" w:color="auto" w:fill="FFFFFF"/>
        <w:spacing w:line="276" w:lineRule="auto"/>
        <w:ind w:left="0" w:firstLine="709"/>
        <w:textAlignment w:val="baseline"/>
        <w:rPr>
          <w:rFonts w:eastAsia="Times New Roman"/>
          <w:color w:val="000000" w:themeColor="text1"/>
          <w:sz w:val="24"/>
          <w:szCs w:val="24"/>
          <w:lang w:eastAsia="ru-RU"/>
        </w:rPr>
      </w:pPr>
      <w:r w:rsidRPr="00A75CA7">
        <w:rPr>
          <w:rFonts w:eastAsia="Times New Roman"/>
          <w:color w:val="000000" w:themeColor="text1"/>
          <w:sz w:val="24"/>
          <w:szCs w:val="24"/>
          <w:lang w:eastAsia="ru-RU"/>
        </w:rPr>
        <w:t xml:space="preserve">организацию деятельности в области обращения с отходами на территориях муниципальных образований осуществляют органы местного самоуправления согласно законодательству Российской Федерации; </w:t>
      </w:r>
    </w:p>
    <w:p w:rsidR="00061FAE" w:rsidRPr="00A75CA7" w:rsidRDefault="00061FAE" w:rsidP="00181713">
      <w:pPr>
        <w:pStyle w:val="af7"/>
        <w:numPr>
          <w:ilvl w:val="0"/>
          <w:numId w:val="28"/>
        </w:numPr>
        <w:shd w:val="clear" w:color="auto" w:fill="FFFFFF"/>
        <w:spacing w:line="276" w:lineRule="auto"/>
        <w:ind w:left="0" w:firstLine="709"/>
        <w:textAlignment w:val="baseline"/>
        <w:rPr>
          <w:rFonts w:eastAsia="Times New Roman"/>
          <w:color w:val="000000" w:themeColor="text1"/>
          <w:sz w:val="24"/>
          <w:szCs w:val="24"/>
          <w:lang w:eastAsia="ru-RU"/>
        </w:rPr>
      </w:pPr>
      <w:r w:rsidRPr="00A75CA7">
        <w:rPr>
          <w:rFonts w:eastAsia="Times New Roman"/>
          <w:color w:val="000000" w:themeColor="text1"/>
          <w:sz w:val="24"/>
          <w:szCs w:val="24"/>
          <w:lang w:eastAsia="ru-RU"/>
        </w:rPr>
        <w:t>порядок сбора отходов на территориях муниципальных образований, предусматривающий их разделение на виды (пищевые отходы, текстиль, бумага и другие), определяется органами местного самоуправления и должен соответствовать экологическим, санитарным и иным требованиям в области охраны окружающей среды и здоровья человека.</w:t>
      </w:r>
    </w:p>
    <w:p w:rsidR="00061FAE" w:rsidRPr="00DA5793" w:rsidRDefault="00061FAE" w:rsidP="00792A97">
      <w:pPr>
        <w:shd w:val="clear" w:color="auto" w:fill="FFFFFF"/>
        <w:spacing w:line="276" w:lineRule="auto"/>
        <w:textAlignment w:val="baseline"/>
        <w:rPr>
          <w:rFonts w:eastAsia="Times New Roman"/>
          <w:color w:val="000000" w:themeColor="text1"/>
          <w:sz w:val="24"/>
          <w:szCs w:val="24"/>
          <w:lang w:eastAsia="ru-RU"/>
        </w:rPr>
      </w:pPr>
      <w:r w:rsidRPr="00A75CA7">
        <w:rPr>
          <w:rFonts w:eastAsia="Times New Roman"/>
          <w:color w:val="000000" w:themeColor="text1"/>
          <w:sz w:val="24"/>
          <w:szCs w:val="24"/>
          <w:lang w:eastAsia="ru-RU"/>
        </w:rPr>
        <w:t>Ответственность за организацию сбор</w:t>
      </w:r>
      <w:r w:rsidR="00A75CA7">
        <w:rPr>
          <w:rFonts w:eastAsia="Times New Roman"/>
          <w:color w:val="000000" w:themeColor="text1"/>
          <w:sz w:val="24"/>
          <w:szCs w:val="24"/>
          <w:lang w:eastAsia="ru-RU"/>
        </w:rPr>
        <w:t>а и вывоза мусора возложена на А</w:t>
      </w:r>
      <w:r w:rsidRPr="00A75CA7">
        <w:rPr>
          <w:rFonts w:eastAsia="Times New Roman"/>
          <w:color w:val="000000" w:themeColor="text1"/>
          <w:sz w:val="24"/>
          <w:szCs w:val="24"/>
          <w:lang w:eastAsia="ru-RU"/>
        </w:rPr>
        <w:t xml:space="preserve">дминистрацию </w:t>
      </w:r>
      <w:r w:rsidR="00A75CA7">
        <w:rPr>
          <w:rFonts w:eastAsia="Times New Roman"/>
          <w:color w:val="000000" w:themeColor="text1"/>
          <w:sz w:val="24"/>
          <w:szCs w:val="24"/>
          <w:lang w:eastAsia="ru-RU"/>
        </w:rPr>
        <w:t>городского округа</w:t>
      </w:r>
      <w:r w:rsidRPr="00A75CA7">
        <w:rPr>
          <w:rFonts w:eastAsia="Times New Roman"/>
          <w:color w:val="000000" w:themeColor="text1"/>
          <w:sz w:val="24"/>
          <w:szCs w:val="24"/>
          <w:lang w:eastAsia="ru-RU"/>
        </w:rPr>
        <w:t xml:space="preserve"> </w:t>
      </w:r>
      <w:r w:rsidR="00156A85" w:rsidRPr="00A75CA7">
        <w:rPr>
          <w:rFonts w:eastAsia="Times New Roman"/>
          <w:color w:val="000000" w:themeColor="text1"/>
          <w:sz w:val="24"/>
          <w:szCs w:val="24"/>
          <w:lang w:eastAsia="ru-RU"/>
        </w:rPr>
        <w:t>Эгвекинот</w:t>
      </w:r>
      <w:r w:rsidRPr="00A75CA7">
        <w:rPr>
          <w:rFonts w:eastAsia="Times New Roman"/>
          <w:color w:val="000000" w:themeColor="text1"/>
          <w:sz w:val="24"/>
          <w:szCs w:val="24"/>
          <w:lang w:eastAsia="ru-RU"/>
        </w:rPr>
        <w:t>. Кроме того, на органы самоуправления</w:t>
      </w:r>
      <w:r w:rsidRPr="00DA5793">
        <w:rPr>
          <w:rFonts w:eastAsia="Times New Roman"/>
          <w:color w:val="000000" w:themeColor="text1"/>
          <w:sz w:val="24"/>
          <w:szCs w:val="24"/>
          <w:lang w:eastAsia="ru-RU"/>
        </w:rPr>
        <w:t xml:space="preserve"> возложены задачи в области охраны окружающей среды, которые определены законами Российской Федерации: </w:t>
      </w:r>
    </w:p>
    <w:p w:rsidR="00061FAE" w:rsidRPr="00DA5793" w:rsidRDefault="00061FAE" w:rsidP="00792A97">
      <w:pPr>
        <w:shd w:val="clear" w:color="auto" w:fill="FFFFFF"/>
        <w:spacing w:line="276" w:lineRule="auto"/>
        <w:textAlignment w:val="baseline"/>
        <w:rPr>
          <w:rFonts w:eastAsia="Times New Roman"/>
          <w:color w:val="000000" w:themeColor="text1"/>
          <w:sz w:val="24"/>
          <w:szCs w:val="24"/>
          <w:lang w:eastAsia="ru-RU"/>
        </w:rPr>
      </w:pPr>
      <w:r w:rsidRPr="00DA5793">
        <w:rPr>
          <w:rFonts w:eastAsia="Times New Roman"/>
          <w:color w:val="000000" w:themeColor="text1"/>
          <w:sz w:val="24"/>
          <w:szCs w:val="24"/>
          <w:lang w:eastAsia="ru-RU"/>
        </w:rPr>
        <w:t xml:space="preserve">«Об общих принципах организации местного самоуправления в Российской Федерации» № 131-ФЗ от 06.10.2003г.; </w:t>
      </w:r>
    </w:p>
    <w:p w:rsidR="00061FAE" w:rsidRPr="00DA5793" w:rsidRDefault="00061FAE" w:rsidP="00792A97">
      <w:pPr>
        <w:shd w:val="clear" w:color="auto" w:fill="FFFFFF"/>
        <w:spacing w:line="276" w:lineRule="auto"/>
        <w:textAlignment w:val="baseline"/>
        <w:rPr>
          <w:rFonts w:eastAsia="Times New Roman"/>
          <w:color w:val="000000" w:themeColor="text1"/>
          <w:sz w:val="24"/>
          <w:szCs w:val="24"/>
          <w:lang w:eastAsia="ru-RU"/>
        </w:rPr>
      </w:pPr>
      <w:r w:rsidRPr="00DA5793">
        <w:rPr>
          <w:rFonts w:eastAsia="Times New Roman"/>
          <w:color w:val="000000" w:themeColor="text1"/>
          <w:sz w:val="24"/>
          <w:szCs w:val="24"/>
          <w:lang w:eastAsia="ru-RU"/>
        </w:rPr>
        <w:t xml:space="preserve">«О санитарно-эпидемиологическом благополучии населения» № 52-ФЗ от 12.03.1999г. </w:t>
      </w:r>
    </w:p>
    <w:p w:rsidR="00061FAE" w:rsidRPr="00DA5793" w:rsidRDefault="00061FAE" w:rsidP="00792A97">
      <w:pPr>
        <w:shd w:val="clear" w:color="auto" w:fill="FFFFFF"/>
        <w:spacing w:line="276" w:lineRule="auto"/>
        <w:textAlignment w:val="baseline"/>
        <w:rPr>
          <w:rFonts w:eastAsia="Times New Roman"/>
          <w:color w:val="000000" w:themeColor="text1"/>
          <w:sz w:val="24"/>
          <w:szCs w:val="24"/>
          <w:lang w:eastAsia="ru-RU"/>
        </w:rPr>
      </w:pPr>
      <w:r w:rsidRPr="00DA5793">
        <w:rPr>
          <w:rFonts w:eastAsia="Times New Roman"/>
          <w:color w:val="000000" w:themeColor="text1"/>
          <w:sz w:val="24"/>
          <w:szCs w:val="24"/>
          <w:lang w:eastAsia="ru-RU"/>
        </w:rPr>
        <w:t xml:space="preserve">«Основы законодательства РФ об охране здоровья граждан» № 5487-I от 27.07.1993г. </w:t>
      </w:r>
    </w:p>
    <w:p w:rsidR="00061FAE" w:rsidRPr="00DA5793" w:rsidRDefault="00061FAE" w:rsidP="00792A97">
      <w:pPr>
        <w:shd w:val="clear" w:color="auto" w:fill="FFFFFF"/>
        <w:spacing w:line="276" w:lineRule="auto"/>
        <w:textAlignment w:val="baseline"/>
        <w:rPr>
          <w:rFonts w:eastAsia="Times New Roman"/>
          <w:color w:val="000000" w:themeColor="text1"/>
          <w:sz w:val="24"/>
          <w:szCs w:val="24"/>
          <w:lang w:eastAsia="ru-RU"/>
        </w:rPr>
      </w:pPr>
      <w:r w:rsidRPr="00DA5793">
        <w:rPr>
          <w:rFonts w:eastAsia="Times New Roman"/>
          <w:color w:val="000000" w:themeColor="text1"/>
          <w:sz w:val="24"/>
          <w:szCs w:val="24"/>
          <w:lang w:eastAsia="ru-RU"/>
        </w:rPr>
        <w:t xml:space="preserve">«Об охране окружающей природной среды» № 7-ФЗ от 10.01.2002 г. </w:t>
      </w:r>
    </w:p>
    <w:p w:rsidR="00C16150" w:rsidRPr="00DA5793" w:rsidRDefault="00C16150" w:rsidP="00792A97">
      <w:pPr>
        <w:pStyle w:val="a1"/>
        <w:spacing w:before="0" w:after="0" w:line="276" w:lineRule="auto"/>
        <w:ind w:firstLine="709"/>
        <w:rPr>
          <w:color w:val="000000" w:themeColor="text1"/>
          <w:sz w:val="24"/>
          <w:szCs w:val="24"/>
        </w:rPr>
      </w:pPr>
      <w:r w:rsidRPr="00DA5793">
        <w:rPr>
          <w:color w:val="000000" w:themeColor="text1"/>
          <w:sz w:val="24"/>
          <w:szCs w:val="24"/>
        </w:rPr>
        <w:t xml:space="preserve">Основными задачами </w:t>
      </w:r>
      <w:r w:rsidR="00D93A79" w:rsidRPr="00DA5793">
        <w:rPr>
          <w:color w:val="000000" w:themeColor="text1"/>
          <w:sz w:val="24"/>
          <w:szCs w:val="24"/>
        </w:rPr>
        <w:t xml:space="preserve">санитарной очистки и уборки </w:t>
      </w:r>
      <w:r w:rsidR="00A75CA7">
        <w:rPr>
          <w:color w:val="000000" w:themeColor="text1"/>
          <w:sz w:val="24"/>
          <w:szCs w:val="24"/>
        </w:rPr>
        <w:t>городского округа</w:t>
      </w:r>
      <w:r w:rsidR="002B79A8" w:rsidRPr="00DA5793">
        <w:rPr>
          <w:color w:val="000000" w:themeColor="text1"/>
          <w:sz w:val="24"/>
          <w:szCs w:val="24"/>
        </w:rPr>
        <w:t xml:space="preserve"> Эгвекинот</w:t>
      </w:r>
      <w:r w:rsidRPr="00DA5793">
        <w:rPr>
          <w:color w:val="000000" w:themeColor="text1"/>
          <w:sz w:val="24"/>
          <w:szCs w:val="24"/>
        </w:rPr>
        <w:t xml:space="preserve"> являются:</w:t>
      </w:r>
    </w:p>
    <w:p w:rsidR="00C16150" w:rsidRPr="00DA5793" w:rsidRDefault="00C16150" w:rsidP="00181713">
      <w:pPr>
        <w:pStyle w:val="a1"/>
        <w:numPr>
          <w:ilvl w:val="0"/>
          <w:numId w:val="29"/>
        </w:numPr>
        <w:spacing w:before="0" w:after="0" w:line="276" w:lineRule="auto"/>
        <w:ind w:left="0" w:firstLine="709"/>
        <w:rPr>
          <w:color w:val="000000" w:themeColor="text1"/>
          <w:sz w:val="24"/>
          <w:szCs w:val="24"/>
        </w:rPr>
      </w:pPr>
      <w:r w:rsidRPr="00DA5793">
        <w:rPr>
          <w:color w:val="000000" w:themeColor="text1"/>
          <w:sz w:val="24"/>
          <w:szCs w:val="24"/>
        </w:rPr>
        <w:t>сбор, транспортировка и захоронение твердых бытовых отходов;</w:t>
      </w:r>
    </w:p>
    <w:p w:rsidR="00C16150" w:rsidRPr="00DA5793" w:rsidRDefault="00C16150" w:rsidP="00181713">
      <w:pPr>
        <w:pStyle w:val="a1"/>
        <w:numPr>
          <w:ilvl w:val="0"/>
          <w:numId w:val="29"/>
        </w:numPr>
        <w:spacing w:before="0" w:after="0" w:line="276" w:lineRule="auto"/>
        <w:ind w:left="0" w:firstLine="709"/>
        <w:rPr>
          <w:color w:val="000000" w:themeColor="text1"/>
          <w:sz w:val="24"/>
          <w:szCs w:val="24"/>
        </w:rPr>
      </w:pPr>
      <w:r w:rsidRPr="00DA5793">
        <w:rPr>
          <w:color w:val="000000" w:themeColor="text1"/>
          <w:sz w:val="24"/>
          <w:szCs w:val="24"/>
        </w:rPr>
        <w:t>удаление жидких отходов из не канализованных объектов района;</w:t>
      </w:r>
    </w:p>
    <w:p w:rsidR="00C16150" w:rsidRPr="00DA5793" w:rsidRDefault="00C16150" w:rsidP="00181713">
      <w:pPr>
        <w:pStyle w:val="a1"/>
        <w:numPr>
          <w:ilvl w:val="0"/>
          <w:numId w:val="29"/>
        </w:numPr>
        <w:spacing w:before="0" w:after="0" w:line="276" w:lineRule="auto"/>
        <w:ind w:left="0" w:firstLine="709"/>
        <w:rPr>
          <w:color w:val="000000" w:themeColor="text1"/>
          <w:sz w:val="24"/>
          <w:szCs w:val="24"/>
        </w:rPr>
      </w:pPr>
      <w:r w:rsidRPr="00DA5793">
        <w:rPr>
          <w:color w:val="000000" w:themeColor="text1"/>
          <w:sz w:val="24"/>
          <w:szCs w:val="24"/>
        </w:rPr>
        <w:t>сбор, удаление специфических отходов (крупногабаритных твердых бытовых предметов, опасных отходов больниц (биологических отходов) и т.п.;</w:t>
      </w:r>
    </w:p>
    <w:p w:rsidR="00C16150" w:rsidRDefault="00C16150" w:rsidP="00181713">
      <w:pPr>
        <w:pStyle w:val="a1"/>
        <w:numPr>
          <w:ilvl w:val="0"/>
          <w:numId w:val="29"/>
        </w:numPr>
        <w:spacing w:before="0" w:after="0" w:line="276" w:lineRule="auto"/>
        <w:ind w:left="0" w:firstLine="709"/>
        <w:rPr>
          <w:color w:val="000000" w:themeColor="text1"/>
          <w:sz w:val="24"/>
          <w:szCs w:val="24"/>
        </w:rPr>
      </w:pPr>
      <w:r w:rsidRPr="00DA5793">
        <w:rPr>
          <w:color w:val="000000" w:themeColor="text1"/>
          <w:sz w:val="24"/>
          <w:szCs w:val="24"/>
        </w:rPr>
        <w:t>уборка территории от уличного смета, листьев, снега и льда, с обеспечением нормального передвижения населения и транспорта.</w:t>
      </w:r>
    </w:p>
    <w:p w:rsidR="00792A97" w:rsidRPr="00DA5793" w:rsidRDefault="00792A97" w:rsidP="00CE1D84">
      <w:pPr>
        <w:pStyle w:val="a1"/>
        <w:spacing w:before="0" w:after="0" w:line="276" w:lineRule="auto"/>
        <w:ind w:firstLine="0"/>
        <w:rPr>
          <w:color w:val="000000" w:themeColor="text1"/>
          <w:sz w:val="24"/>
          <w:szCs w:val="24"/>
        </w:rPr>
      </w:pPr>
    </w:p>
    <w:p w:rsidR="00A62AD6" w:rsidRDefault="00241D10" w:rsidP="00792A97">
      <w:pPr>
        <w:pStyle w:val="2"/>
        <w:numPr>
          <w:ilvl w:val="1"/>
          <w:numId w:val="3"/>
        </w:numPr>
        <w:spacing w:before="0" w:after="0" w:line="276" w:lineRule="auto"/>
        <w:ind w:left="0" w:firstLine="709"/>
        <w:rPr>
          <w:color w:val="000000" w:themeColor="text1"/>
          <w:sz w:val="24"/>
          <w:szCs w:val="24"/>
        </w:rPr>
      </w:pPr>
      <w:bookmarkStart w:id="33" w:name="_Toc533675816"/>
      <w:bookmarkStart w:id="34" w:name="_Toc13579904"/>
      <w:r w:rsidRPr="00DA5793">
        <w:rPr>
          <w:color w:val="000000" w:themeColor="text1"/>
          <w:sz w:val="24"/>
          <w:szCs w:val="24"/>
        </w:rPr>
        <w:t xml:space="preserve">Сбор и транспортировка </w:t>
      </w:r>
      <w:r w:rsidR="00A43EB7" w:rsidRPr="00DA5793">
        <w:rPr>
          <w:color w:val="000000" w:themeColor="text1"/>
          <w:sz w:val="24"/>
          <w:szCs w:val="24"/>
        </w:rPr>
        <w:t>ТКО</w:t>
      </w:r>
      <w:bookmarkEnd w:id="33"/>
      <w:bookmarkEnd w:id="34"/>
    </w:p>
    <w:p w:rsidR="00792A97" w:rsidRPr="00792A97" w:rsidRDefault="00792A97" w:rsidP="00792A97">
      <w:pPr>
        <w:spacing w:line="276" w:lineRule="auto"/>
      </w:pPr>
    </w:p>
    <w:p w:rsidR="00241D10" w:rsidRDefault="00241D10" w:rsidP="00792A97">
      <w:pPr>
        <w:pStyle w:val="3"/>
        <w:numPr>
          <w:ilvl w:val="2"/>
          <w:numId w:val="3"/>
        </w:numPr>
        <w:spacing w:line="276" w:lineRule="auto"/>
        <w:ind w:left="0" w:firstLine="709"/>
        <w:rPr>
          <w:rFonts w:eastAsiaTheme="majorEastAsia" w:cstheme="majorBidi"/>
          <w:i/>
          <w:smallCaps w:val="0"/>
          <w:color w:val="000000" w:themeColor="text1"/>
          <w:sz w:val="24"/>
          <w:szCs w:val="24"/>
        </w:rPr>
      </w:pPr>
      <w:bookmarkStart w:id="35" w:name="_Toc533675817"/>
      <w:bookmarkStart w:id="36" w:name="_Toc13579905"/>
      <w:r w:rsidRPr="00DA5793">
        <w:rPr>
          <w:rFonts w:eastAsiaTheme="majorEastAsia" w:cstheme="majorBidi"/>
          <w:i/>
          <w:smallCaps w:val="0"/>
          <w:color w:val="000000" w:themeColor="text1"/>
          <w:sz w:val="24"/>
          <w:szCs w:val="24"/>
        </w:rPr>
        <w:t>Организационная структура предприятий по очистке и механизированной уборке района</w:t>
      </w:r>
      <w:bookmarkEnd w:id="35"/>
      <w:bookmarkEnd w:id="36"/>
    </w:p>
    <w:p w:rsidR="00792A97" w:rsidRPr="00792A97" w:rsidRDefault="00792A97" w:rsidP="00792A97">
      <w:pPr>
        <w:pStyle w:val="a1"/>
        <w:spacing w:before="0" w:after="0" w:line="276" w:lineRule="auto"/>
        <w:ind w:firstLine="709"/>
        <w:rPr>
          <w:rFonts w:eastAsiaTheme="majorEastAsia"/>
        </w:rPr>
      </w:pPr>
    </w:p>
    <w:p w:rsidR="00CD4F4E" w:rsidRPr="00DA5793" w:rsidRDefault="00CD4F4E" w:rsidP="00792A97">
      <w:pPr>
        <w:shd w:val="clear" w:color="auto" w:fill="FFFFFF"/>
        <w:spacing w:line="276" w:lineRule="auto"/>
        <w:textAlignment w:val="baseline"/>
        <w:rPr>
          <w:rFonts w:eastAsia="Times New Roman"/>
          <w:color w:val="000000" w:themeColor="text1"/>
          <w:sz w:val="24"/>
          <w:szCs w:val="24"/>
          <w:lang w:eastAsia="ru-RU"/>
        </w:rPr>
      </w:pPr>
      <w:r w:rsidRPr="00DA5793">
        <w:rPr>
          <w:rFonts w:eastAsia="Times New Roman"/>
          <w:color w:val="000000" w:themeColor="text1"/>
          <w:sz w:val="24"/>
          <w:szCs w:val="24"/>
          <w:lang w:eastAsia="ru-RU"/>
        </w:rPr>
        <w:t xml:space="preserve">Численность постоянно проживающего населения на территории </w:t>
      </w:r>
      <w:r w:rsidR="00151E20">
        <w:rPr>
          <w:rFonts w:eastAsia="Times New Roman"/>
          <w:color w:val="000000" w:themeColor="text1"/>
          <w:sz w:val="24"/>
          <w:szCs w:val="24"/>
          <w:lang w:eastAsia="ru-RU"/>
        </w:rPr>
        <w:t>городского округа</w:t>
      </w:r>
      <w:r w:rsidR="002B79A8" w:rsidRPr="00DA5793">
        <w:rPr>
          <w:rFonts w:eastAsia="Times New Roman"/>
          <w:color w:val="000000" w:themeColor="text1"/>
          <w:sz w:val="24"/>
          <w:szCs w:val="24"/>
          <w:lang w:eastAsia="ru-RU"/>
        </w:rPr>
        <w:t xml:space="preserve"> Эгвекинот</w:t>
      </w:r>
      <w:r w:rsidRPr="00DA5793">
        <w:rPr>
          <w:rFonts w:eastAsia="Times New Roman"/>
          <w:color w:val="000000" w:themeColor="text1"/>
          <w:sz w:val="24"/>
          <w:szCs w:val="24"/>
          <w:lang w:eastAsia="ru-RU"/>
        </w:rPr>
        <w:t xml:space="preserve"> на сегодняшний момент составляет </w:t>
      </w:r>
      <w:r w:rsidR="000217A5" w:rsidRPr="00DA5793">
        <w:rPr>
          <w:rFonts w:eastAsia="Times New Roman"/>
          <w:color w:val="000000" w:themeColor="text1"/>
          <w:sz w:val="24"/>
          <w:szCs w:val="24"/>
          <w:lang w:eastAsia="ru-RU"/>
        </w:rPr>
        <w:t>4</w:t>
      </w:r>
      <w:r w:rsidRPr="00DA5793">
        <w:rPr>
          <w:rFonts w:eastAsia="Times New Roman"/>
          <w:color w:val="000000" w:themeColor="text1"/>
          <w:sz w:val="24"/>
          <w:szCs w:val="24"/>
          <w:lang w:eastAsia="ru-RU"/>
        </w:rPr>
        <w:t> </w:t>
      </w:r>
      <w:r w:rsidR="006B053B" w:rsidRPr="00DA5793">
        <w:rPr>
          <w:rFonts w:eastAsia="Times New Roman"/>
          <w:color w:val="000000" w:themeColor="text1"/>
          <w:sz w:val="24"/>
          <w:szCs w:val="24"/>
          <w:lang w:eastAsia="ru-RU"/>
        </w:rPr>
        <w:t>701</w:t>
      </w:r>
      <w:r w:rsidRPr="00DA5793">
        <w:rPr>
          <w:rFonts w:eastAsia="Times New Roman"/>
          <w:color w:val="000000" w:themeColor="text1"/>
          <w:sz w:val="24"/>
          <w:szCs w:val="24"/>
          <w:lang w:eastAsia="ru-RU"/>
        </w:rPr>
        <w:t xml:space="preserve"> человек.</w:t>
      </w:r>
    </w:p>
    <w:p w:rsidR="00CD4F4E" w:rsidRPr="00DA5793" w:rsidRDefault="00CD4F4E" w:rsidP="00792A97">
      <w:pPr>
        <w:shd w:val="clear" w:color="auto" w:fill="FFFFFF"/>
        <w:spacing w:line="276" w:lineRule="auto"/>
        <w:textAlignment w:val="baseline"/>
        <w:rPr>
          <w:rFonts w:eastAsia="Times New Roman"/>
          <w:sz w:val="24"/>
          <w:szCs w:val="24"/>
          <w:lang w:eastAsia="ru-RU"/>
        </w:rPr>
      </w:pPr>
      <w:r w:rsidRPr="00DA5793">
        <w:rPr>
          <w:rFonts w:eastAsia="Times New Roman"/>
          <w:sz w:val="24"/>
          <w:szCs w:val="24"/>
          <w:lang w:eastAsia="ru-RU"/>
        </w:rPr>
        <w:t xml:space="preserve">На территории </w:t>
      </w:r>
      <w:r w:rsidR="00151E20">
        <w:rPr>
          <w:rFonts w:eastAsia="Times New Roman"/>
          <w:sz w:val="24"/>
          <w:szCs w:val="24"/>
          <w:lang w:eastAsia="ru-RU"/>
        </w:rPr>
        <w:t>городского округа</w:t>
      </w:r>
      <w:r w:rsidR="002B79A8" w:rsidRPr="00DA5793">
        <w:rPr>
          <w:rFonts w:eastAsia="Times New Roman"/>
          <w:sz w:val="24"/>
          <w:szCs w:val="24"/>
          <w:lang w:eastAsia="ru-RU"/>
        </w:rPr>
        <w:t xml:space="preserve"> Эгвекинот</w:t>
      </w:r>
      <w:r w:rsidRPr="00DA5793">
        <w:rPr>
          <w:rFonts w:eastAsia="Times New Roman"/>
          <w:sz w:val="24"/>
          <w:szCs w:val="24"/>
          <w:lang w:eastAsia="ru-RU"/>
        </w:rPr>
        <w:t xml:space="preserve"> действует планово-регулярная контейнерная система санитарной очистки территории.</w:t>
      </w:r>
    </w:p>
    <w:p w:rsidR="00CD4F4E" w:rsidRPr="00DA5793" w:rsidRDefault="00CD4F4E" w:rsidP="00792A97">
      <w:pPr>
        <w:shd w:val="clear" w:color="auto" w:fill="FFFFFF"/>
        <w:spacing w:line="276" w:lineRule="auto"/>
        <w:textAlignment w:val="baseline"/>
        <w:rPr>
          <w:rFonts w:eastAsia="Times New Roman"/>
          <w:sz w:val="24"/>
          <w:szCs w:val="24"/>
          <w:lang w:eastAsia="ru-RU"/>
        </w:rPr>
      </w:pPr>
      <w:r w:rsidRPr="00DA5793">
        <w:rPr>
          <w:rFonts w:eastAsia="Times New Roman"/>
          <w:sz w:val="24"/>
          <w:szCs w:val="24"/>
          <w:lang w:eastAsia="ru-RU"/>
        </w:rPr>
        <w:t xml:space="preserve">Периодичность вывоза отходов – ежедневно. </w:t>
      </w:r>
    </w:p>
    <w:p w:rsidR="00CD4F4E" w:rsidRPr="00DA5793" w:rsidRDefault="00CD4F4E" w:rsidP="00792A97">
      <w:pPr>
        <w:shd w:val="clear" w:color="auto" w:fill="FFFFFF"/>
        <w:spacing w:line="276" w:lineRule="auto"/>
        <w:textAlignment w:val="baseline"/>
        <w:rPr>
          <w:rFonts w:eastAsia="Times New Roman"/>
          <w:color w:val="000000" w:themeColor="text1"/>
          <w:sz w:val="24"/>
          <w:szCs w:val="24"/>
          <w:lang w:eastAsia="ru-RU"/>
        </w:rPr>
      </w:pPr>
      <w:r w:rsidRPr="00DA5793">
        <w:rPr>
          <w:rFonts w:eastAsia="Times New Roman"/>
          <w:color w:val="000000" w:themeColor="text1"/>
          <w:sz w:val="24"/>
          <w:szCs w:val="24"/>
          <w:lang w:eastAsia="ru-RU"/>
        </w:rPr>
        <w:t xml:space="preserve">Объектами санитарной очистки являются территории домовладений, уличные и микрорайонные проезды, объекты общественного назначения, территории предприятий, </w:t>
      </w:r>
      <w:r w:rsidRPr="00DA5793">
        <w:rPr>
          <w:rFonts w:eastAsia="Times New Roman"/>
          <w:color w:val="000000" w:themeColor="text1"/>
          <w:sz w:val="24"/>
          <w:szCs w:val="24"/>
          <w:lang w:eastAsia="ru-RU"/>
        </w:rPr>
        <w:lastRenderedPageBreak/>
        <w:t xml:space="preserve">учреждений и организаций, объекты садово-паркового хозяйства, места общественного пользования, места отдыха населения. Специфическими объектами, обслуживаемыми отдельно от остальных, считаются медицинские учреждения, ветеринарные объекты. </w:t>
      </w:r>
    </w:p>
    <w:p w:rsidR="00CD4F4E" w:rsidRPr="00DA5793" w:rsidRDefault="00CD4F4E" w:rsidP="00792A97">
      <w:pPr>
        <w:shd w:val="clear" w:color="auto" w:fill="FFFFFF"/>
        <w:spacing w:line="276" w:lineRule="auto"/>
        <w:textAlignment w:val="baseline"/>
        <w:rPr>
          <w:rFonts w:eastAsia="Times New Roman"/>
          <w:color w:val="7030A0"/>
          <w:sz w:val="24"/>
          <w:szCs w:val="24"/>
          <w:lang w:eastAsia="ru-RU"/>
        </w:rPr>
      </w:pPr>
      <w:r w:rsidRPr="00DA5793">
        <w:rPr>
          <w:rFonts w:eastAsia="Times New Roman"/>
          <w:color w:val="000000" w:themeColor="text1"/>
          <w:sz w:val="24"/>
          <w:szCs w:val="24"/>
          <w:lang w:eastAsia="ru-RU"/>
        </w:rPr>
        <w:t>Согласно общероссийскому классификатору видов экономической деятельности (ОКВЭД), обращение с отходами относится к разделу «Предоставление прочих коммунальных, социальных и персональных услуг», Код 90.00.2. Эта группировка включает: сбор мусора, хлама, отбросов и отходов, сбор и удаление строительного мусора, уничтожение отходов методом сжигания или другими способами: измельчение отходов, свалку отходов на земле или в воде, захоронение или запахивание отходов, обработку и уничтожение опасных отходов, включая очистку загрязненной почвы, захоронение радиоактивных отходов</w:t>
      </w:r>
      <w:r w:rsidRPr="00DA5793">
        <w:rPr>
          <w:rFonts w:eastAsia="Times New Roman"/>
          <w:color w:val="7030A0"/>
          <w:sz w:val="24"/>
          <w:szCs w:val="24"/>
          <w:lang w:eastAsia="ru-RU"/>
        </w:rPr>
        <w:t>.</w:t>
      </w:r>
    </w:p>
    <w:p w:rsidR="00CD4F4E" w:rsidRPr="00DA5793" w:rsidRDefault="00CD4F4E" w:rsidP="00792A97">
      <w:pPr>
        <w:shd w:val="clear" w:color="auto" w:fill="FFFFFF"/>
        <w:spacing w:line="276" w:lineRule="auto"/>
        <w:textAlignment w:val="baseline"/>
        <w:rPr>
          <w:rFonts w:eastAsia="Times New Roman"/>
          <w:color w:val="000000" w:themeColor="text1"/>
          <w:sz w:val="24"/>
          <w:szCs w:val="24"/>
          <w:lang w:eastAsia="ru-RU"/>
        </w:rPr>
      </w:pPr>
      <w:r w:rsidRPr="00DA5793">
        <w:rPr>
          <w:rFonts w:eastAsia="Times New Roman"/>
          <w:color w:val="000000" w:themeColor="text1"/>
          <w:sz w:val="24"/>
          <w:szCs w:val="24"/>
          <w:lang w:eastAsia="ru-RU"/>
        </w:rPr>
        <w:t>Одним из приоритетных направлений природоохранной политики является обеспечение защиты окружающей среды от опасного воздействия отходов, образующихся в процессе производственной деятельности предприятий (организаций), и твердых бытовых отходов (</w:t>
      </w:r>
      <w:r w:rsidR="00A43EB7" w:rsidRPr="00DA5793">
        <w:rPr>
          <w:rFonts w:eastAsia="Times New Roman"/>
          <w:color w:val="000000" w:themeColor="text1"/>
          <w:sz w:val="24"/>
          <w:szCs w:val="24"/>
          <w:lang w:eastAsia="ru-RU"/>
        </w:rPr>
        <w:t>ТКО</w:t>
      </w:r>
      <w:r w:rsidRPr="00DA5793">
        <w:rPr>
          <w:rFonts w:eastAsia="Times New Roman"/>
          <w:color w:val="000000" w:themeColor="text1"/>
          <w:sz w:val="24"/>
          <w:szCs w:val="24"/>
          <w:lang w:eastAsia="ru-RU"/>
        </w:rPr>
        <w:t>) от населения.</w:t>
      </w:r>
    </w:p>
    <w:p w:rsidR="00CD4F4E" w:rsidRPr="00DA5793" w:rsidRDefault="00CD4F4E" w:rsidP="00792A97">
      <w:pPr>
        <w:shd w:val="clear" w:color="auto" w:fill="FFFFFF"/>
        <w:spacing w:line="276" w:lineRule="auto"/>
        <w:textAlignment w:val="baseline"/>
        <w:rPr>
          <w:rFonts w:eastAsia="Times New Roman"/>
          <w:color w:val="000000" w:themeColor="text1"/>
          <w:sz w:val="24"/>
          <w:szCs w:val="24"/>
          <w:lang w:eastAsia="ru-RU"/>
        </w:rPr>
      </w:pPr>
      <w:r w:rsidRPr="00DA5793">
        <w:rPr>
          <w:rFonts w:eastAsia="Times New Roman"/>
          <w:color w:val="000000" w:themeColor="text1"/>
          <w:sz w:val="24"/>
          <w:szCs w:val="24"/>
          <w:lang w:eastAsia="ru-RU"/>
        </w:rPr>
        <w:t xml:space="preserve">Одним из главных факторов антропогенного воздействия на окружающую среду является образование отходов производства и потребления. </w:t>
      </w:r>
    </w:p>
    <w:p w:rsidR="00CD4F4E" w:rsidRPr="00DA5793" w:rsidRDefault="00CD4F4E" w:rsidP="00792A97">
      <w:pPr>
        <w:shd w:val="clear" w:color="auto" w:fill="FFFFFF"/>
        <w:spacing w:line="276" w:lineRule="auto"/>
        <w:textAlignment w:val="baseline"/>
        <w:rPr>
          <w:rFonts w:eastAsia="Times New Roman"/>
          <w:color w:val="000000" w:themeColor="text1"/>
          <w:sz w:val="24"/>
          <w:szCs w:val="24"/>
          <w:lang w:eastAsia="ru-RU"/>
        </w:rPr>
      </w:pPr>
      <w:r w:rsidRPr="00DA5793">
        <w:rPr>
          <w:rFonts w:eastAsia="Times New Roman"/>
          <w:color w:val="000000" w:themeColor="text1"/>
          <w:sz w:val="24"/>
          <w:szCs w:val="24"/>
          <w:lang w:eastAsia="ru-RU"/>
        </w:rPr>
        <w:t xml:space="preserve">В </w:t>
      </w:r>
      <w:r w:rsidR="00A75CA7">
        <w:rPr>
          <w:rFonts w:eastAsia="Times New Roman"/>
          <w:color w:val="000000" w:themeColor="text1"/>
          <w:sz w:val="24"/>
          <w:szCs w:val="24"/>
          <w:lang w:eastAsia="ru-RU"/>
        </w:rPr>
        <w:t>городском округе</w:t>
      </w:r>
      <w:r w:rsidR="002B79A8" w:rsidRPr="00DA5793">
        <w:rPr>
          <w:rFonts w:eastAsia="Times New Roman"/>
          <w:color w:val="000000" w:themeColor="text1"/>
          <w:sz w:val="24"/>
          <w:szCs w:val="24"/>
          <w:lang w:eastAsia="ru-RU"/>
        </w:rPr>
        <w:t xml:space="preserve"> Эгвекинот</w:t>
      </w:r>
      <w:r w:rsidRPr="00DA5793">
        <w:rPr>
          <w:rFonts w:eastAsia="Times New Roman"/>
          <w:color w:val="000000" w:themeColor="text1"/>
          <w:sz w:val="24"/>
          <w:szCs w:val="24"/>
          <w:lang w:eastAsia="ru-RU"/>
        </w:rPr>
        <w:t xml:space="preserve"> индустрия утилизации и переработки отходов не развита. </w:t>
      </w:r>
    </w:p>
    <w:p w:rsidR="00D25248" w:rsidRPr="00DA5793" w:rsidRDefault="00D25248" w:rsidP="00792A97">
      <w:pPr>
        <w:shd w:val="clear" w:color="auto" w:fill="FFFFFF"/>
        <w:spacing w:line="276" w:lineRule="auto"/>
        <w:textAlignment w:val="baseline"/>
        <w:rPr>
          <w:rFonts w:eastAsia="Times New Roman"/>
          <w:sz w:val="24"/>
          <w:szCs w:val="24"/>
          <w:lang w:eastAsia="ru-RU"/>
        </w:rPr>
      </w:pPr>
      <w:r w:rsidRPr="00DA5793">
        <w:rPr>
          <w:rFonts w:eastAsia="Times New Roman"/>
          <w:sz w:val="24"/>
          <w:szCs w:val="24"/>
          <w:lang w:eastAsia="ru-RU"/>
        </w:rPr>
        <w:t>Полигон</w:t>
      </w:r>
      <w:r w:rsidR="006B053B" w:rsidRPr="00DA5793">
        <w:rPr>
          <w:rFonts w:eastAsia="Times New Roman"/>
          <w:sz w:val="24"/>
          <w:szCs w:val="24"/>
          <w:lang w:eastAsia="ru-RU"/>
        </w:rPr>
        <w:t>ы</w:t>
      </w:r>
      <w:r w:rsidRPr="00DA5793">
        <w:rPr>
          <w:rFonts w:eastAsia="Times New Roman"/>
          <w:sz w:val="24"/>
          <w:szCs w:val="24"/>
          <w:lang w:eastAsia="ru-RU"/>
        </w:rPr>
        <w:t xml:space="preserve"> для размещения </w:t>
      </w:r>
      <w:r w:rsidR="00A43EB7" w:rsidRPr="00DA5793">
        <w:rPr>
          <w:rFonts w:eastAsia="Times New Roman"/>
          <w:sz w:val="24"/>
          <w:szCs w:val="24"/>
          <w:lang w:eastAsia="ru-RU"/>
        </w:rPr>
        <w:t>ТКО</w:t>
      </w:r>
      <w:r w:rsidRPr="00DA5793">
        <w:rPr>
          <w:rFonts w:eastAsia="Times New Roman"/>
          <w:sz w:val="24"/>
          <w:szCs w:val="24"/>
          <w:lang w:eastAsia="ru-RU"/>
        </w:rPr>
        <w:t xml:space="preserve"> располага</w:t>
      </w:r>
      <w:r w:rsidR="006B053B" w:rsidRPr="00DA5793">
        <w:rPr>
          <w:rFonts w:eastAsia="Times New Roman"/>
          <w:sz w:val="24"/>
          <w:szCs w:val="24"/>
          <w:lang w:eastAsia="ru-RU"/>
        </w:rPr>
        <w:t>ю</w:t>
      </w:r>
      <w:r w:rsidRPr="00DA5793">
        <w:rPr>
          <w:rFonts w:eastAsia="Times New Roman"/>
          <w:sz w:val="24"/>
          <w:szCs w:val="24"/>
          <w:lang w:eastAsia="ru-RU"/>
        </w:rPr>
        <w:t xml:space="preserve">тся </w:t>
      </w:r>
      <w:r w:rsidR="006B053B" w:rsidRPr="00DA5793">
        <w:rPr>
          <w:rFonts w:eastAsia="Times New Roman"/>
          <w:sz w:val="24"/>
          <w:szCs w:val="24"/>
          <w:lang w:eastAsia="ru-RU"/>
        </w:rPr>
        <w:t xml:space="preserve">рядом с соответствующими населенными пунктами </w:t>
      </w:r>
      <w:r w:rsidR="00151E20">
        <w:rPr>
          <w:rFonts w:eastAsia="Times New Roman"/>
          <w:sz w:val="24"/>
          <w:szCs w:val="24"/>
          <w:lang w:eastAsia="ru-RU"/>
        </w:rPr>
        <w:t>городского округа</w:t>
      </w:r>
      <w:r w:rsidR="002B79A8" w:rsidRPr="00DA5793">
        <w:rPr>
          <w:rFonts w:eastAsia="Times New Roman"/>
          <w:sz w:val="24"/>
          <w:szCs w:val="24"/>
          <w:lang w:eastAsia="ru-RU"/>
        </w:rPr>
        <w:t xml:space="preserve"> Эгвекинот</w:t>
      </w:r>
      <w:r w:rsidRPr="00DA5793">
        <w:rPr>
          <w:rFonts w:eastAsia="Times New Roman"/>
          <w:sz w:val="24"/>
          <w:szCs w:val="24"/>
          <w:lang w:eastAsia="ru-RU"/>
        </w:rPr>
        <w:t>, информация</w:t>
      </w:r>
      <w:r w:rsidRPr="00DA5793">
        <w:rPr>
          <w:rFonts w:eastAsia="Times New Roman"/>
          <w:color w:val="000000" w:themeColor="text1"/>
          <w:sz w:val="24"/>
          <w:szCs w:val="24"/>
          <w:lang w:eastAsia="ru-RU"/>
        </w:rPr>
        <w:t xml:space="preserve"> о</w:t>
      </w:r>
      <w:r w:rsidR="00BF1D82" w:rsidRPr="00DA5793">
        <w:rPr>
          <w:rFonts w:eastAsia="Times New Roman"/>
          <w:color w:val="000000" w:themeColor="text1"/>
          <w:sz w:val="24"/>
          <w:szCs w:val="24"/>
          <w:lang w:eastAsia="ru-RU"/>
        </w:rPr>
        <w:t xml:space="preserve"> </w:t>
      </w:r>
      <w:r w:rsidR="001B50E3" w:rsidRPr="00DA5793">
        <w:rPr>
          <w:rFonts w:eastAsia="Times New Roman"/>
          <w:color w:val="000000" w:themeColor="text1"/>
          <w:sz w:val="24"/>
          <w:szCs w:val="24"/>
          <w:lang w:eastAsia="ru-RU"/>
        </w:rPr>
        <w:t>местонахождении, площади</w:t>
      </w:r>
      <w:r w:rsidRPr="00DA5793">
        <w:rPr>
          <w:rFonts w:eastAsia="Times New Roman"/>
          <w:color w:val="000000" w:themeColor="text1"/>
          <w:sz w:val="24"/>
          <w:szCs w:val="24"/>
          <w:lang w:eastAsia="ru-RU"/>
        </w:rPr>
        <w:t xml:space="preserve">, степени </w:t>
      </w:r>
      <w:r w:rsidR="00151E20" w:rsidRPr="00DA5793">
        <w:rPr>
          <w:rFonts w:eastAsia="Times New Roman"/>
          <w:color w:val="000000" w:themeColor="text1"/>
          <w:sz w:val="24"/>
          <w:szCs w:val="24"/>
          <w:lang w:eastAsia="ru-RU"/>
        </w:rPr>
        <w:t>наполненности</w:t>
      </w:r>
      <w:r w:rsidRPr="00DA5793">
        <w:rPr>
          <w:rFonts w:eastAsia="Times New Roman"/>
          <w:color w:val="000000" w:themeColor="text1"/>
          <w:sz w:val="24"/>
          <w:szCs w:val="24"/>
          <w:lang w:eastAsia="ru-RU"/>
        </w:rPr>
        <w:t xml:space="preserve"> полигон</w:t>
      </w:r>
      <w:r w:rsidR="00323450" w:rsidRPr="00DA5793">
        <w:rPr>
          <w:rFonts w:eastAsia="Times New Roman"/>
          <w:color w:val="000000" w:themeColor="text1"/>
          <w:sz w:val="24"/>
          <w:szCs w:val="24"/>
          <w:lang w:eastAsia="ru-RU"/>
        </w:rPr>
        <w:t>ов</w:t>
      </w:r>
      <w:r w:rsidRPr="00DA5793">
        <w:rPr>
          <w:rFonts w:eastAsia="Times New Roman"/>
          <w:color w:val="000000" w:themeColor="text1"/>
          <w:sz w:val="24"/>
          <w:szCs w:val="24"/>
          <w:lang w:eastAsia="ru-RU"/>
        </w:rPr>
        <w:t xml:space="preserve"> и т.д. </w:t>
      </w:r>
      <w:r w:rsidR="00BF1D82" w:rsidRPr="00DA5793">
        <w:rPr>
          <w:rFonts w:eastAsia="Times New Roman"/>
          <w:color w:val="000000" w:themeColor="text1"/>
          <w:sz w:val="24"/>
          <w:szCs w:val="24"/>
          <w:lang w:eastAsia="ru-RU"/>
        </w:rPr>
        <w:t xml:space="preserve">приведена в </w:t>
      </w:r>
      <w:r w:rsidR="00BF1D82" w:rsidRPr="00DA5793">
        <w:rPr>
          <w:rFonts w:eastAsia="Times New Roman"/>
          <w:sz w:val="24"/>
          <w:szCs w:val="24"/>
          <w:lang w:eastAsia="ru-RU"/>
        </w:rPr>
        <w:t>таблице 3.1.1.1</w:t>
      </w:r>
      <w:r w:rsidRPr="00DA5793">
        <w:rPr>
          <w:rFonts w:eastAsia="Times New Roman"/>
          <w:sz w:val="24"/>
          <w:szCs w:val="24"/>
          <w:lang w:eastAsia="ru-RU"/>
        </w:rPr>
        <w:t>.</w:t>
      </w:r>
      <w:r w:rsidR="00E55932" w:rsidRPr="00DA5793">
        <w:rPr>
          <w:rFonts w:eastAsia="Times New Roman"/>
          <w:sz w:val="24"/>
          <w:szCs w:val="24"/>
          <w:lang w:eastAsia="ru-RU"/>
        </w:rPr>
        <w:t xml:space="preserve"> </w:t>
      </w:r>
    </w:p>
    <w:p w:rsidR="00D25248" w:rsidRPr="00DA5793" w:rsidRDefault="00D25248" w:rsidP="00792A97">
      <w:pPr>
        <w:shd w:val="clear" w:color="auto" w:fill="FFFFFF"/>
        <w:spacing w:line="276" w:lineRule="auto"/>
        <w:textAlignment w:val="baseline"/>
        <w:rPr>
          <w:rFonts w:eastAsia="Times New Roman"/>
          <w:color w:val="000000" w:themeColor="text1"/>
          <w:sz w:val="24"/>
          <w:szCs w:val="24"/>
          <w:lang w:eastAsia="ru-RU"/>
        </w:rPr>
      </w:pPr>
      <w:r w:rsidRPr="00DA5793">
        <w:rPr>
          <w:rFonts w:eastAsia="Times New Roman"/>
          <w:color w:val="000000" w:themeColor="text1"/>
          <w:sz w:val="24"/>
          <w:szCs w:val="24"/>
          <w:lang w:eastAsia="ru-RU"/>
        </w:rPr>
        <w:t xml:space="preserve">Информация об основных показателях финансово-хозяйственной деятельности организации в сфере утилизации, обезвреживания и захоронения твердых бытовых отходов </w:t>
      </w:r>
      <w:r w:rsidR="00F2226F" w:rsidRPr="00DA5793">
        <w:rPr>
          <w:rFonts w:eastAsia="Times New Roman"/>
          <w:color w:val="000000" w:themeColor="text1"/>
          <w:sz w:val="24"/>
          <w:szCs w:val="24"/>
          <w:lang w:eastAsia="ru-RU"/>
        </w:rPr>
        <w:t>МУП ЖКХ «Иультинское»</w:t>
      </w:r>
      <w:r w:rsidRPr="00DA5793">
        <w:rPr>
          <w:rFonts w:eastAsia="Times New Roman"/>
          <w:color w:val="000000" w:themeColor="text1"/>
          <w:sz w:val="24"/>
          <w:szCs w:val="24"/>
          <w:lang w:eastAsia="ru-RU"/>
        </w:rPr>
        <w:t xml:space="preserve"> </w:t>
      </w:r>
      <w:r w:rsidR="00D03293" w:rsidRPr="00DA5793">
        <w:rPr>
          <w:rFonts w:eastAsia="Times New Roman"/>
          <w:color w:val="000000" w:themeColor="text1"/>
          <w:sz w:val="24"/>
          <w:szCs w:val="24"/>
          <w:lang w:eastAsia="ru-RU"/>
        </w:rPr>
        <w:t>представлена в таблице 3.1.1.2</w:t>
      </w:r>
      <w:r w:rsidRPr="00DA5793">
        <w:rPr>
          <w:rFonts w:eastAsia="Times New Roman"/>
          <w:color w:val="000000" w:themeColor="text1"/>
          <w:sz w:val="24"/>
          <w:szCs w:val="24"/>
          <w:lang w:eastAsia="ru-RU"/>
        </w:rPr>
        <w:t>.</w:t>
      </w:r>
    </w:p>
    <w:p w:rsidR="00D25248" w:rsidRPr="005C4F59" w:rsidRDefault="00D25248" w:rsidP="00792A97">
      <w:pPr>
        <w:spacing w:line="240" w:lineRule="auto"/>
        <w:ind w:firstLine="0"/>
        <w:rPr>
          <w:rFonts w:ascii="Arial" w:eastAsia="Times New Roman" w:hAnsi="Arial" w:cs="Arial"/>
          <w:color w:val="7030A0"/>
          <w:sz w:val="20"/>
          <w:szCs w:val="20"/>
          <w:lang w:eastAsia="ru-RU"/>
        </w:rPr>
      </w:pPr>
    </w:p>
    <w:p w:rsidR="00D25248" w:rsidRPr="005C4F59" w:rsidRDefault="00D25248" w:rsidP="00CD4F4E">
      <w:pPr>
        <w:shd w:val="clear" w:color="auto" w:fill="FFFFFF"/>
        <w:textAlignment w:val="baseline"/>
        <w:rPr>
          <w:rFonts w:eastAsia="Times New Roman"/>
          <w:color w:val="7030A0"/>
          <w:szCs w:val="26"/>
          <w:highlight w:val="yellow"/>
          <w:lang w:eastAsia="ru-RU"/>
        </w:rPr>
        <w:sectPr w:rsidR="00D25248" w:rsidRPr="005C4F59" w:rsidSect="00792A97">
          <w:pgSz w:w="11906" w:h="16838" w:code="9"/>
          <w:pgMar w:top="1134" w:right="567" w:bottom="1134" w:left="1701" w:header="397" w:footer="397" w:gutter="0"/>
          <w:cols w:space="708"/>
          <w:docGrid w:linePitch="360"/>
        </w:sectPr>
      </w:pPr>
    </w:p>
    <w:p w:rsidR="00D25248" w:rsidRPr="00DA5793" w:rsidRDefault="00BF1D82" w:rsidP="00CE1D84">
      <w:pPr>
        <w:pStyle w:val="afffb"/>
        <w:spacing w:after="0"/>
        <w:ind w:firstLine="0"/>
        <w:jc w:val="center"/>
        <w:rPr>
          <w:color w:val="auto"/>
          <w:sz w:val="24"/>
          <w:szCs w:val="24"/>
          <w:lang w:eastAsia="ru-RU"/>
        </w:rPr>
      </w:pPr>
      <w:bookmarkStart w:id="37" w:name="_Toc448139545"/>
      <w:r w:rsidRPr="00DA5793">
        <w:rPr>
          <w:color w:val="auto"/>
          <w:sz w:val="24"/>
          <w:szCs w:val="24"/>
          <w:lang w:eastAsia="ru-RU"/>
        </w:rPr>
        <w:lastRenderedPageBreak/>
        <w:t>Таблица</w:t>
      </w:r>
      <w:r w:rsidR="00D25248" w:rsidRPr="00DA5793">
        <w:rPr>
          <w:color w:val="auto"/>
          <w:sz w:val="24"/>
          <w:szCs w:val="24"/>
          <w:lang w:eastAsia="ru-RU"/>
        </w:rPr>
        <w:t xml:space="preserve"> 3.1.1.1 –</w:t>
      </w:r>
      <w:r w:rsidR="00151E20" w:rsidRPr="00DA5793">
        <w:rPr>
          <w:color w:val="auto"/>
          <w:sz w:val="24"/>
          <w:szCs w:val="24"/>
          <w:lang w:eastAsia="ru-RU"/>
        </w:rPr>
        <w:t>Характеристики</w:t>
      </w:r>
      <w:r w:rsidR="00F70AEF" w:rsidRPr="00DA5793">
        <w:rPr>
          <w:color w:val="auto"/>
          <w:sz w:val="24"/>
          <w:szCs w:val="24"/>
          <w:lang w:eastAsia="ru-RU"/>
        </w:rPr>
        <w:t xml:space="preserve"> </w:t>
      </w:r>
      <w:r w:rsidR="00323450" w:rsidRPr="00DA5793">
        <w:rPr>
          <w:color w:val="auto"/>
          <w:sz w:val="24"/>
          <w:szCs w:val="24"/>
          <w:lang w:eastAsia="ru-RU"/>
        </w:rPr>
        <w:t>полигонов</w:t>
      </w:r>
      <w:r w:rsidR="002A726F" w:rsidRPr="00DA5793">
        <w:rPr>
          <w:color w:val="auto"/>
          <w:sz w:val="24"/>
          <w:szCs w:val="24"/>
          <w:lang w:eastAsia="ru-RU"/>
        </w:rPr>
        <w:t xml:space="preserve"> </w:t>
      </w:r>
      <w:r w:rsidR="00DA5793" w:rsidRPr="00DA5793">
        <w:rPr>
          <w:color w:val="auto"/>
          <w:sz w:val="24"/>
          <w:szCs w:val="24"/>
          <w:lang w:eastAsia="ru-RU"/>
        </w:rPr>
        <w:t>захоронения ТКО</w:t>
      </w:r>
      <w:r w:rsidR="00D25248" w:rsidRPr="00DA5793">
        <w:rPr>
          <w:color w:val="auto"/>
          <w:sz w:val="24"/>
          <w:szCs w:val="24"/>
          <w:lang w:eastAsia="ru-RU"/>
        </w:rPr>
        <w:t xml:space="preserve"> </w:t>
      </w:r>
      <w:r w:rsidR="00151E20">
        <w:rPr>
          <w:color w:val="auto"/>
          <w:sz w:val="24"/>
          <w:szCs w:val="24"/>
          <w:lang w:eastAsia="ru-RU"/>
        </w:rPr>
        <w:t>городского округа</w:t>
      </w:r>
      <w:r w:rsidR="002B79A8" w:rsidRPr="00DA5793">
        <w:rPr>
          <w:color w:val="auto"/>
          <w:sz w:val="24"/>
          <w:szCs w:val="24"/>
          <w:lang w:eastAsia="ru-RU"/>
        </w:rPr>
        <w:t xml:space="preserve"> Эгвекинот</w:t>
      </w:r>
      <w:bookmarkEnd w:id="37"/>
    </w:p>
    <w:p w:rsidR="002F33EB" w:rsidRDefault="002F33EB" w:rsidP="00F2226F">
      <w:pPr>
        <w:ind w:firstLine="0"/>
        <w:rPr>
          <w:lang w:eastAsia="ru-RU"/>
        </w:rPr>
      </w:pPr>
    </w:p>
    <w:tbl>
      <w:tblPr>
        <w:tblpPr w:leftFromText="180" w:rightFromText="180" w:vertAnchor="text" w:horzAnchor="margin" w:tblpXSpec="center" w:tblpY="-66"/>
        <w:tblW w:w="15026" w:type="dxa"/>
        <w:tblLook w:val="04A0" w:firstRow="1" w:lastRow="0" w:firstColumn="1" w:lastColumn="0" w:noHBand="0" w:noVBand="1"/>
      </w:tblPr>
      <w:tblGrid>
        <w:gridCol w:w="503"/>
        <w:gridCol w:w="1448"/>
        <w:gridCol w:w="3011"/>
        <w:gridCol w:w="1950"/>
        <w:gridCol w:w="993"/>
        <w:gridCol w:w="1417"/>
        <w:gridCol w:w="1559"/>
        <w:gridCol w:w="1276"/>
        <w:gridCol w:w="851"/>
        <w:gridCol w:w="992"/>
        <w:gridCol w:w="1026"/>
      </w:tblGrid>
      <w:tr w:rsidR="00BF1D82" w:rsidRPr="00CE1D84" w:rsidTr="00DB0090">
        <w:trPr>
          <w:trHeight w:val="570"/>
        </w:trPr>
        <w:tc>
          <w:tcPr>
            <w:tcW w:w="50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r w:rsidRPr="00CE1D84">
              <w:rPr>
                <w:rFonts w:eastAsia="Times New Roman"/>
                <w:b/>
                <w:color w:val="000000" w:themeColor="text1"/>
                <w:sz w:val="20"/>
                <w:szCs w:val="20"/>
                <w:lang w:eastAsia="ru-RU"/>
              </w:rPr>
              <w:t xml:space="preserve">№ п\п </w:t>
            </w:r>
          </w:p>
        </w:tc>
        <w:tc>
          <w:tcPr>
            <w:tcW w:w="144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r w:rsidRPr="00CE1D84">
              <w:rPr>
                <w:rFonts w:eastAsia="Times New Roman"/>
                <w:b/>
                <w:color w:val="000000" w:themeColor="text1"/>
                <w:sz w:val="20"/>
                <w:szCs w:val="20"/>
                <w:lang w:eastAsia="ru-RU"/>
              </w:rPr>
              <w:t>Населенный пункт</w:t>
            </w:r>
          </w:p>
        </w:tc>
        <w:tc>
          <w:tcPr>
            <w:tcW w:w="301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r w:rsidRPr="00CE1D84">
              <w:rPr>
                <w:rFonts w:eastAsia="Times New Roman"/>
                <w:b/>
                <w:color w:val="000000" w:themeColor="text1"/>
                <w:sz w:val="20"/>
                <w:szCs w:val="20"/>
                <w:lang w:eastAsia="ru-RU"/>
              </w:rPr>
              <w:t>Расстояние до ближайшего населенного пункта, км</w:t>
            </w:r>
          </w:p>
        </w:tc>
        <w:tc>
          <w:tcPr>
            <w:tcW w:w="195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r w:rsidRPr="00CE1D84">
              <w:rPr>
                <w:rFonts w:eastAsia="Times New Roman"/>
                <w:b/>
                <w:color w:val="000000" w:themeColor="text1"/>
                <w:sz w:val="20"/>
                <w:szCs w:val="20"/>
                <w:lang w:eastAsia="ru-RU"/>
              </w:rPr>
              <w:t>Год ввода в эксплуатацию</w:t>
            </w:r>
          </w:p>
        </w:tc>
        <w:tc>
          <w:tcPr>
            <w:tcW w:w="2410" w:type="dxa"/>
            <w:gridSpan w:val="2"/>
            <w:tcBorders>
              <w:top w:val="single" w:sz="4" w:space="0" w:color="auto"/>
              <w:left w:val="nil"/>
              <w:bottom w:val="single" w:sz="4" w:space="0" w:color="auto"/>
              <w:right w:val="single" w:sz="4" w:space="0" w:color="auto"/>
            </w:tcBorders>
            <w:shd w:val="clear" w:color="auto" w:fill="auto"/>
            <w:vAlign w:val="bottom"/>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r w:rsidRPr="00CE1D84">
              <w:rPr>
                <w:rFonts w:eastAsia="Times New Roman"/>
                <w:b/>
                <w:color w:val="000000" w:themeColor="text1"/>
                <w:sz w:val="20"/>
                <w:szCs w:val="20"/>
                <w:lang w:eastAsia="ru-RU"/>
              </w:rPr>
              <w:t>Площадь объекта, га</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r w:rsidRPr="00CE1D84">
              <w:rPr>
                <w:rFonts w:eastAsia="Times New Roman"/>
                <w:b/>
                <w:color w:val="000000" w:themeColor="text1"/>
                <w:sz w:val="20"/>
                <w:szCs w:val="20"/>
                <w:lang w:eastAsia="ru-RU"/>
              </w:rPr>
              <w:t>Размер СЗЗ, м</w:t>
            </w:r>
          </w:p>
        </w:tc>
        <w:tc>
          <w:tcPr>
            <w:tcW w:w="2127" w:type="dxa"/>
            <w:gridSpan w:val="2"/>
            <w:tcBorders>
              <w:top w:val="single" w:sz="4" w:space="0" w:color="auto"/>
              <w:left w:val="nil"/>
              <w:bottom w:val="single" w:sz="4" w:space="0" w:color="auto"/>
              <w:right w:val="single" w:sz="4" w:space="0" w:color="auto"/>
            </w:tcBorders>
            <w:shd w:val="clear" w:color="auto" w:fill="auto"/>
            <w:vAlign w:val="bottom"/>
            <w:hideMark/>
          </w:tcPr>
          <w:p w:rsidR="00BF1D82" w:rsidRPr="00CE1D84" w:rsidRDefault="00151E20" w:rsidP="00151E20">
            <w:pPr>
              <w:shd w:val="clear" w:color="auto" w:fill="FFFFFF"/>
              <w:ind w:firstLine="0"/>
              <w:jc w:val="center"/>
              <w:textAlignment w:val="baseline"/>
              <w:rPr>
                <w:rFonts w:eastAsia="Times New Roman"/>
                <w:b/>
                <w:color w:val="000000" w:themeColor="text1"/>
                <w:sz w:val="20"/>
                <w:szCs w:val="20"/>
                <w:lang w:eastAsia="ru-RU"/>
              </w:rPr>
            </w:pPr>
            <w:r w:rsidRPr="00CE1D84">
              <w:rPr>
                <w:rFonts w:eastAsia="Times New Roman"/>
                <w:b/>
                <w:color w:val="000000" w:themeColor="text1"/>
                <w:sz w:val="20"/>
                <w:szCs w:val="20"/>
                <w:lang w:eastAsia="ru-RU"/>
              </w:rPr>
              <w:t>Мощность</w:t>
            </w:r>
            <w:r w:rsidR="00BF1D82" w:rsidRPr="00CE1D84">
              <w:rPr>
                <w:rFonts w:eastAsia="Times New Roman"/>
                <w:b/>
                <w:color w:val="000000" w:themeColor="text1"/>
                <w:sz w:val="20"/>
                <w:szCs w:val="20"/>
                <w:lang w:eastAsia="ru-RU"/>
              </w:rPr>
              <w:t xml:space="preserve"> объекта</w:t>
            </w:r>
          </w:p>
        </w:tc>
        <w:tc>
          <w:tcPr>
            <w:tcW w:w="201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r w:rsidRPr="00CE1D84">
              <w:rPr>
                <w:rFonts w:eastAsia="Times New Roman"/>
                <w:b/>
                <w:color w:val="000000" w:themeColor="text1"/>
                <w:sz w:val="20"/>
                <w:szCs w:val="20"/>
                <w:lang w:eastAsia="ru-RU"/>
              </w:rPr>
              <w:t>Накоплено всего</w:t>
            </w:r>
          </w:p>
        </w:tc>
      </w:tr>
      <w:tr w:rsidR="00CE1D84" w:rsidRPr="00CE1D84" w:rsidTr="00DB0090">
        <w:trPr>
          <w:trHeight w:val="510"/>
        </w:trPr>
        <w:tc>
          <w:tcPr>
            <w:tcW w:w="50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p>
        </w:tc>
        <w:tc>
          <w:tcPr>
            <w:tcW w:w="1448"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p>
        </w:tc>
        <w:tc>
          <w:tcPr>
            <w:tcW w:w="301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p>
        </w:tc>
        <w:tc>
          <w:tcPr>
            <w:tcW w:w="1950"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p>
        </w:tc>
        <w:tc>
          <w:tcPr>
            <w:tcW w:w="993" w:type="dxa"/>
            <w:tcBorders>
              <w:top w:val="nil"/>
              <w:left w:val="nil"/>
              <w:bottom w:val="single" w:sz="4" w:space="0" w:color="auto"/>
              <w:right w:val="single" w:sz="4" w:space="0" w:color="auto"/>
            </w:tcBorders>
            <w:shd w:val="clear" w:color="auto" w:fill="auto"/>
            <w:vAlign w:val="center"/>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r w:rsidRPr="00CE1D84">
              <w:rPr>
                <w:rFonts w:eastAsia="Times New Roman"/>
                <w:b/>
                <w:color w:val="000000" w:themeColor="text1"/>
                <w:sz w:val="20"/>
                <w:szCs w:val="20"/>
                <w:lang w:eastAsia="ru-RU"/>
              </w:rPr>
              <w:t>без СЗЗ</w:t>
            </w:r>
          </w:p>
        </w:tc>
        <w:tc>
          <w:tcPr>
            <w:tcW w:w="1417" w:type="dxa"/>
            <w:tcBorders>
              <w:top w:val="nil"/>
              <w:left w:val="nil"/>
              <w:bottom w:val="single" w:sz="4" w:space="0" w:color="auto"/>
              <w:right w:val="single" w:sz="4" w:space="0" w:color="auto"/>
            </w:tcBorders>
            <w:shd w:val="clear" w:color="auto" w:fill="auto"/>
            <w:vAlign w:val="center"/>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r w:rsidRPr="00CE1D84">
              <w:rPr>
                <w:rFonts w:eastAsia="Times New Roman"/>
                <w:b/>
                <w:color w:val="000000" w:themeColor="text1"/>
                <w:sz w:val="20"/>
                <w:szCs w:val="20"/>
                <w:lang w:eastAsia="ru-RU"/>
              </w:rPr>
              <w:t>с учетом СЗЗ</w:t>
            </w:r>
          </w:p>
        </w:tc>
        <w:tc>
          <w:tcPr>
            <w:tcW w:w="1559"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p>
        </w:tc>
        <w:tc>
          <w:tcPr>
            <w:tcW w:w="1276" w:type="dxa"/>
            <w:tcBorders>
              <w:top w:val="nil"/>
              <w:left w:val="nil"/>
              <w:bottom w:val="single" w:sz="4" w:space="0" w:color="auto"/>
              <w:right w:val="single" w:sz="4" w:space="0" w:color="auto"/>
            </w:tcBorders>
            <w:shd w:val="clear" w:color="auto" w:fill="auto"/>
            <w:vAlign w:val="center"/>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r w:rsidRPr="00CE1D84">
              <w:rPr>
                <w:rFonts w:eastAsia="Times New Roman"/>
                <w:b/>
                <w:color w:val="000000" w:themeColor="text1"/>
                <w:sz w:val="20"/>
                <w:szCs w:val="20"/>
                <w:lang w:eastAsia="ru-RU"/>
              </w:rPr>
              <w:t>м3/год</w:t>
            </w:r>
          </w:p>
        </w:tc>
        <w:tc>
          <w:tcPr>
            <w:tcW w:w="851" w:type="dxa"/>
            <w:tcBorders>
              <w:top w:val="nil"/>
              <w:left w:val="nil"/>
              <w:bottom w:val="single" w:sz="4" w:space="0" w:color="auto"/>
              <w:right w:val="single" w:sz="4" w:space="0" w:color="auto"/>
            </w:tcBorders>
            <w:shd w:val="clear" w:color="auto" w:fill="auto"/>
            <w:vAlign w:val="center"/>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r w:rsidRPr="00CE1D84">
              <w:rPr>
                <w:rFonts w:eastAsia="Times New Roman"/>
                <w:b/>
                <w:color w:val="000000" w:themeColor="text1"/>
                <w:sz w:val="20"/>
                <w:szCs w:val="20"/>
                <w:lang w:eastAsia="ru-RU"/>
              </w:rPr>
              <w:t>т/год</w:t>
            </w:r>
          </w:p>
        </w:tc>
        <w:tc>
          <w:tcPr>
            <w:tcW w:w="992" w:type="dxa"/>
            <w:tcBorders>
              <w:top w:val="nil"/>
              <w:left w:val="nil"/>
              <w:bottom w:val="single" w:sz="4" w:space="0" w:color="auto"/>
              <w:right w:val="single" w:sz="4" w:space="0" w:color="auto"/>
            </w:tcBorders>
            <w:shd w:val="clear" w:color="auto" w:fill="auto"/>
            <w:vAlign w:val="center"/>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r w:rsidRPr="00CE1D84">
              <w:rPr>
                <w:rFonts w:eastAsia="Times New Roman"/>
                <w:b/>
                <w:color w:val="000000" w:themeColor="text1"/>
                <w:sz w:val="20"/>
                <w:szCs w:val="20"/>
                <w:lang w:eastAsia="ru-RU"/>
              </w:rPr>
              <w:t>м3</w:t>
            </w:r>
          </w:p>
        </w:tc>
        <w:tc>
          <w:tcPr>
            <w:tcW w:w="1026" w:type="dxa"/>
            <w:tcBorders>
              <w:top w:val="nil"/>
              <w:left w:val="nil"/>
              <w:bottom w:val="single" w:sz="4" w:space="0" w:color="auto"/>
              <w:right w:val="single" w:sz="4" w:space="0" w:color="auto"/>
            </w:tcBorders>
            <w:shd w:val="clear" w:color="auto" w:fill="auto"/>
            <w:vAlign w:val="center"/>
            <w:hideMark/>
          </w:tcPr>
          <w:p w:rsidR="00BF1D82" w:rsidRPr="00CE1D84" w:rsidRDefault="00BF1D82" w:rsidP="00151E20">
            <w:pPr>
              <w:shd w:val="clear" w:color="auto" w:fill="FFFFFF"/>
              <w:ind w:firstLine="0"/>
              <w:jc w:val="center"/>
              <w:textAlignment w:val="baseline"/>
              <w:rPr>
                <w:rFonts w:eastAsia="Times New Roman"/>
                <w:b/>
                <w:color w:val="000000" w:themeColor="text1"/>
                <w:sz w:val="20"/>
                <w:szCs w:val="20"/>
                <w:lang w:eastAsia="ru-RU"/>
              </w:rPr>
            </w:pPr>
            <w:r w:rsidRPr="00CE1D84">
              <w:rPr>
                <w:rFonts w:eastAsia="Times New Roman"/>
                <w:b/>
                <w:color w:val="000000" w:themeColor="text1"/>
                <w:sz w:val="20"/>
                <w:szCs w:val="20"/>
                <w:lang w:eastAsia="ru-RU"/>
              </w:rPr>
              <w:t>т</w:t>
            </w:r>
          </w:p>
        </w:tc>
      </w:tr>
      <w:tr w:rsidR="00BF1D82" w:rsidRPr="00CE1D84" w:rsidTr="00DB0090">
        <w:trPr>
          <w:trHeight w:val="402"/>
        </w:trPr>
        <w:tc>
          <w:tcPr>
            <w:tcW w:w="503" w:type="dxa"/>
            <w:tcBorders>
              <w:top w:val="nil"/>
              <w:left w:val="single" w:sz="4" w:space="0" w:color="auto"/>
              <w:bottom w:val="single" w:sz="4" w:space="0" w:color="auto"/>
              <w:right w:val="single" w:sz="4" w:space="0" w:color="auto"/>
            </w:tcBorders>
            <w:shd w:val="clear" w:color="auto" w:fill="auto"/>
            <w:noWrap/>
            <w:vAlign w:val="bottom"/>
            <w:hideMark/>
          </w:tcPr>
          <w:p w:rsidR="00BF1D82" w:rsidRPr="00CE1D84" w:rsidRDefault="00BF1D82" w:rsidP="00151E2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w:t>
            </w:r>
          </w:p>
        </w:tc>
        <w:tc>
          <w:tcPr>
            <w:tcW w:w="1448" w:type="dxa"/>
            <w:tcBorders>
              <w:top w:val="nil"/>
              <w:left w:val="nil"/>
              <w:bottom w:val="single" w:sz="4" w:space="0" w:color="auto"/>
              <w:right w:val="single" w:sz="4" w:space="0" w:color="auto"/>
            </w:tcBorders>
            <w:shd w:val="clear" w:color="auto" w:fill="auto"/>
            <w:vAlign w:val="center"/>
            <w:hideMark/>
          </w:tcPr>
          <w:p w:rsidR="00BF1D82" w:rsidRPr="00CE1D84" w:rsidRDefault="00BF1D82" w:rsidP="00DB0090">
            <w:pPr>
              <w:shd w:val="clear" w:color="auto" w:fill="FFFFFF"/>
              <w:ind w:firstLine="0"/>
              <w:jc w:val="left"/>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Эгвекинот</w:t>
            </w:r>
          </w:p>
        </w:tc>
        <w:tc>
          <w:tcPr>
            <w:tcW w:w="3011"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2,5</w:t>
            </w:r>
          </w:p>
        </w:tc>
        <w:tc>
          <w:tcPr>
            <w:tcW w:w="1950"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1991</w:t>
            </w:r>
          </w:p>
        </w:tc>
        <w:tc>
          <w:tcPr>
            <w:tcW w:w="993"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1,2</w:t>
            </w:r>
          </w:p>
        </w:tc>
        <w:tc>
          <w:tcPr>
            <w:tcW w:w="1417"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7,85</w:t>
            </w:r>
          </w:p>
        </w:tc>
        <w:tc>
          <w:tcPr>
            <w:tcW w:w="1559"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1 000</w:t>
            </w:r>
          </w:p>
        </w:tc>
        <w:tc>
          <w:tcPr>
            <w:tcW w:w="1276"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42000,00</w:t>
            </w:r>
          </w:p>
        </w:tc>
        <w:tc>
          <w:tcPr>
            <w:tcW w:w="851"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11000</w:t>
            </w:r>
          </w:p>
        </w:tc>
        <w:tc>
          <w:tcPr>
            <w:tcW w:w="992"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443271,6</w:t>
            </w:r>
          </w:p>
        </w:tc>
        <w:tc>
          <w:tcPr>
            <w:tcW w:w="1026"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83500</w:t>
            </w:r>
          </w:p>
        </w:tc>
      </w:tr>
      <w:tr w:rsidR="00BF1D82" w:rsidRPr="00CE1D84" w:rsidTr="00DB0090">
        <w:trPr>
          <w:trHeight w:val="402"/>
        </w:trPr>
        <w:tc>
          <w:tcPr>
            <w:tcW w:w="503" w:type="dxa"/>
            <w:tcBorders>
              <w:top w:val="nil"/>
              <w:left w:val="single" w:sz="4" w:space="0" w:color="auto"/>
              <w:bottom w:val="single" w:sz="4" w:space="0" w:color="auto"/>
              <w:right w:val="single" w:sz="4" w:space="0" w:color="auto"/>
            </w:tcBorders>
            <w:shd w:val="clear" w:color="auto" w:fill="auto"/>
            <w:noWrap/>
            <w:vAlign w:val="bottom"/>
            <w:hideMark/>
          </w:tcPr>
          <w:p w:rsidR="00BF1D82" w:rsidRPr="00CE1D84" w:rsidRDefault="00BF1D82" w:rsidP="00151E2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2.</w:t>
            </w:r>
          </w:p>
        </w:tc>
        <w:tc>
          <w:tcPr>
            <w:tcW w:w="1448" w:type="dxa"/>
            <w:tcBorders>
              <w:top w:val="nil"/>
              <w:left w:val="nil"/>
              <w:bottom w:val="single" w:sz="4" w:space="0" w:color="auto"/>
              <w:right w:val="single" w:sz="4" w:space="0" w:color="auto"/>
            </w:tcBorders>
            <w:shd w:val="clear" w:color="auto" w:fill="auto"/>
            <w:vAlign w:val="center"/>
            <w:hideMark/>
          </w:tcPr>
          <w:p w:rsidR="00BF1D82" w:rsidRPr="00CE1D84" w:rsidRDefault="00BF1D82" w:rsidP="00DB0090">
            <w:pPr>
              <w:shd w:val="clear" w:color="auto" w:fill="FFFFFF"/>
              <w:ind w:firstLine="0"/>
              <w:jc w:val="left"/>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Конергино</w:t>
            </w:r>
          </w:p>
        </w:tc>
        <w:tc>
          <w:tcPr>
            <w:tcW w:w="3011"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1,5</w:t>
            </w:r>
          </w:p>
        </w:tc>
        <w:tc>
          <w:tcPr>
            <w:tcW w:w="1950"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1993</w:t>
            </w:r>
          </w:p>
        </w:tc>
        <w:tc>
          <w:tcPr>
            <w:tcW w:w="993"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2,5</w:t>
            </w:r>
          </w:p>
        </w:tc>
        <w:tc>
          <w:tcPr>
            <w:tcW w:w="1417"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7,85</w:t>
            </w:r>
          </w:p>
        </w:tc>
        <w:tc>
          <w:tcPr>
            <w:tcW w:w="1559"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1 000</w:t>
            </w:r>
          </w:p>
        </w:tc>
        <w:tc>
          <w:tcPr>
            <w:tcW w:w="1276"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24900,00</w:t>
            </w:r>
          </w:p>
        </w:tc>
        <w:tc>
          <w:tcPr>
            <w:tcW w:w="851"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6600</w:t>
            </w:r>
          </w:p>
        </w:tc>
        <w:tc>
          <w:tcPr>
            <w:tcW w:w="992"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159915,6</w:t>
            </w:r>
          </w:p>
        </w:tc>
        <w:tc>
          <w:tcPr>
            <w:tcW w:w="1026"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27900</w:t>
            </w:r>
          </w:p>
        </w:tc>
      </w:tr>
      <w:tr w:rsidR="00BF1D82" w:rsidRPr="00CE1D84" w:rsidTr="00DB0090">
        <w:trPr>
          <w:trHeight w:val="402"/>
        </w:trPr>
        <w:tc>
          <w:tcPr>
            <w:tcW w:w="503" w:type="dxa"/>
            <w:tcBorders>
              <w:top w:val="nil"/>
              <w:left w:val="single" w:sz="4" w:space="0" w:color="auto"/>
              <w:bottom w:val="single" w:sz="4" w:space="0" w:color="auto"/>
              <w:right w:val="single" w:sz="4" w:space="0" w:color="auto"/>
            </w:tcBorders>
            <w:shd w:val="clear" w:color="auto" w:fill="auto"/>
            <w:noWrap/>
            <w:vAlign w:val="bottom"/>
            <w:hideMark/>
          </w:tcPr>
          <w:p w:rsidR="00BF1D82" w:rsidRPr="00CE1D84" w:rsidRDefault="00BF1D82" w:rsidP="00151E2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3.</w:t>
            </w:r>
          </w:p>
        </w:tc>
        <w:tc>
          <w:tcPr>
            <w:tcW w:w="1448" w:type="dxa"/>
            <w:tcBorders>
              <w:top w:val="nil"/>
              <w:left w:val="nil"/>
              <w:bottom w:val="single" w:sz="4" w:space="0" w:color="auto"/>
              <w:right w:val="single" w:sz="4" w:space="0" w:color="auto"/>
            </w:tcBorders>
            <w:shd w:val="clear" w:color="auto" w:fill="auto"/>
            <w:vAlign w:val="center"/>
            <w:hideMark/>
          </w:tcPr>
          <w:p w:rsidR="00BF1D82" w:rsidRPr="00CE1D84" w:rsidRDefault="00BF1D82" w:rsidP="00DB0090">
            <w:pPr>
              <w:shd w:val="clear" w:color="auto" w:fill="FFFFFF"/>
              <w:ind w:firstLine="0"/>
              <w:jc w:val="left"/>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Ванкарем</w:t>
            </w:r>
          </w:p>
        </w:tc>
        <w:tc>
          <w:tcPr>
            <w:tcW w:w="3011"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2</w:t>
            </w:r>
          </w:p>
        </w:tc>
        <w:tc>
          <w:tcPr>
            <w:tcW w:w="1950"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1994</w:t>
            </w:r>
          </w:p>
        </w:tc>
        <w:tc>
          <w:tcPr>
            <w:tcW w:w="993"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1,44</w:t>
            </w:r>
          </w:p>
        </w:tc>
        <w:tc>
          <w:tcPr>
            <w:tcW w:w="1417"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7,85</w:t>
            </w:r>
          </w:p>
        </w:tc>
        <w:tc>
          <w:tcPr>
            <w:tcW w:w="1559"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1 000</w:t>
            </w:r>
          </w:p>
        </w:tc>
        <w:tc>
          <w:tcPr>
            <w:tcW w:w="1276"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530,00</w:t>
            </w:r>
          </w:p>
        </w:tc>
        <w:tc>
          <w:tcPr>
            <w:tcW w:w="851"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140</w:t>
            </w:r>
          </w:p>
        </w:tc>
        <w:tc>
          <w:tcPr>
            <w:tcW w:w="992"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2499,972</w:t>
            </w:r>
          </w:p>
        </w:tc>
        <w:tc>
          <w:tcPr>
            <w:tcW w:w="1026"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900</w:t>
            </w:r>
          </w:p>
        </w:tc>
      </w:tr>
      <w:tr w:rsidR="00BF1D82" w:rsidRPr="00CE1D84" w:rsidTr="00DB0090">
        <w:trPr>
          <w:trHeight w:val="402"/>
        </w:trPr>
        <w:tc>
          <w:tcPr>
            <w:tcW w:w="503" w:type="dxa"/>
            <w:tcBorders>
              <w:top w:val="nil"/>
              <w:left w:val="single" w:sz="4" w:space="0" w:color="auto"/>
              <w:bottom w:val="single" w:sz="4" w:space="0" w:color="auto"/>
              <w:right w:val="single" w:sz="4" w:space="0" w:color="auto"/>
            </w:tcBorders>
            <w:shd w:val="clear" w:color="auto" w:fill="auto"/>
            <w:noWrap/>
            <w:vAlign w:val="bottom"/>
            <w:hideMark/>
          </w:tcPr>
          <w:p w:rsidR="00BF1D82" w:rsidRPr="00CE1D84" w:rsidRDefault="00BF1D82" w:rsidP="00151E2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4.</w:t>
            </w:r>
          </w:p>
        </w:tc>
        <w:tc>
          <w:tcPr>
            <w:tcW w:w="1448" w:type="dxa"/>
            <w:tcBorders>
              <w:top w:val="nil"/>
              <w:left w:val="nil"/>
              <w:bottom w:val="single" w:sz="4" w:space="0" w:color="auto"/>
              <w:right w:val="single" w:sz="4" w:space="0" w:color="auto"/>
            </w:tcBorders>
            <w:shd w:val="clear" w:color="auto" w:fill="auto"/>
            <w:vAlign w:val="center"/>
            <w:hideMark/>
          </w:tcPr>
          <w:p w:rsidR="00BF1D82" w:rsidRPr="00CE1D84" w:rsidRDefault="00BF1D82" w:rsidP="00DB0090">
            <w:pPr>
              <w:shd w:val="clear" w:color="auto" w:fill="FFFFFF"/>
              <w:ind w:firstLine="0"/>
              <w:jc w:val="left"/>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Нутэпэльмен</w:t>
            </w:r>
          </w:p>
        </w:tc>
        <w:tc>
          <w:tcPr>
            <w:tcW w:w="3011"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1,5</w:t>
            </w:r>
          </w:p>
        </w:tc>
        <w:tc>
          <w:tcPr>
            <w:tcW w:w="1950"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1994</w:t>
            </w:r>
          </w:p>
        </w:tc>
        <w:tc>
          <w:tcPr>
            <w:tcW w:w="993"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0,93</w:t>
            </w:r>
          </w:p>
        </w:tc>
        <w:tc>
          <w:tcPr>
            <w:tcW w:w="1417"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7,85</w:t>
            </w:r>
          </w:p>
        </w:tc>
        <w:tc>
          <w:tcPr>
            <w:tcW w:w="1559"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1 000</w:t>
            </w:r>
          </w:p>
        </w:tc>
        <w:tc>
          <w:tcPr>
            <w:tcW w:w="1276"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75,00</w:t>
            </w:r>
          </w:p>
        </w:tc>
        <w:tc>
          <w:tcPr>
            <w:tcW w:w="851"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20</w:t>
            </w:r>
          </w:p>
        </w:tc>
        <w:tc>
          <w:tcPr>
            <w:tcW w:w="992"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1218,04</w:t>
            </w:r>
          </w:p>
        </w:tc>
        <w:tc>
          <w:tcPr>
            <w:tcW w:w="1026"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320</w:t>
            </w:r>
          </w:p>
        </w:tc>
      </w:tr>
      <w:tr w:rsidR="00BF1D82" w:rsidRPr="00CE1D84" w:rsidTr="00DB0090">
        <w:trPr>
          <w:trHeight w:val="402"/>
        </w:trPr>
        <w:tc>
          <w:tcPr>
            <w:tcW w:w="503" w:type="dxa"/>
            <w:tcBorders>
              <w:top w:val="nil"/>
              <w:left w:val="single" w:sz="4" w:space="0" w:color="auto"/>
              <w:bottom w:val="single" w:sz="4" w:space="0" w:color="auto"/>
              <w:right w:val="single" w:sz="4" w:space="0" w:color="auto"/>
            </w:tcBorders>
            <w:shd w:val="clear" w:color="auto" w:fill="auto"/>
            <w:noWrap/>
            <w:vAlign w:val="bottom"/>
            <w:hideMark/>
          </w:tcPr>
          <w:p w:rsidR="00BF1D82" w:rsidRPr="00CE1D84" w:rsidRDefault="00BF1D82" w:rsidP="00151E2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5.</w:t>
            </w:r>
          </w:p>
        </w:tc>
        <w:tc>
          <w:tcPr>
            <w:tcW w:w="1448" w:type="dxa"/>
            <w:tcBorders>
              <w:top w:val="nil"/>
              <w:left w:val="nil"/>
              <w:bottom w:val="single" w:sz="4" w:space="0" w:color="auto"/>
              <w:right w:val="single" w:sz="4" w:space="0" w:color="auto"/>
            </w:tcBorders>
            <w:shd w:val="clear" w:color="auto" w:fill="auto"/>
            <w:vAlign w:val="center"/>
            <w:hideMark/>
          </w:tcPr>
          <w:p w:rsidR="00BF1D82" w:rsidRPr="00CE1D84" w:rsidRDefault="00BF1D82" w:rsidP="00DB0090">
            <w:pPr>
              <w:shd w:val="clear" w:color="auto" w:fill="FFFFFF"/>
              <w:ind w:firstLine="0"/>
              <w:jc w:val="left"/>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Амгуэма</w:t>
            </w:r>
          </w:p>
        </w:tc>
        <w:tc>
          <w:tcPr>
            <w:tcW w:w="3011"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2</w:t>
            </w:r>
          </w:p>
        </w:tc>
        <w:tc>
          <w:tcPr>
            <w:tcW w:w="1950"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1991</w:t>
            </w:r>
          </w:p>
        </w:tc>
        <w:tc>
          <w:tcPr>
            <w:tcW w:w="993"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6,25</w:t>
            </w:r>
          </w:p>
        </w:tc>
        <w:tc>
          <w:tcPr>
            <w:tcW w:w="1417"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7,85</w:t>
            </w:r>
          </w:p>
        </w:tc>
        <w:tc>
          <w:tcPr>
            <w:tcW w:w="1559"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1 000</w:t>
            </w:r>
          </w:p>
        </w:tc>
        <w:tc>
          <w:tcPr>
            <w:tcW w:w="1276"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56500,00</w:t>
            </w:r>
          </w:p>
        </w:tc>
        <w:tc>
          <w:tcPr>
            <w:tcW w:w="851"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14800</w:t>
            </w:r>
          </w:p>
        </w:tc>
        <w:tc>
          <w:tcPr>
            <w:tcW w:w="992"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402196,7</w:t>
            </w:r>
          </w:p>
        </w:tc>
        <w:tc>
          <w:tcPr>
            <w:tcW w:w="1026"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63700</w:t>
            </w:r>
          </w:p>
        </w:tc>
      </w:tr>
      <w:tr w:rsidR="00BF1D82" w:rsidRPr="00CE1D84" w:rsidTr="00DB0090">
        <w:trPr>
          <w:trHeight w:val="402"/>
        </w:trPr>
        <w:tc>
          <w:tcPr>
            <w:tcW w:w="503" w:type="dxa"/>
            <w:tcBorders>
              <w:top w:val="nil"/>
              <w:left w:val="single" w:sz="4" w:space="0" w:color="auto"/>
              <w:bottom w:val="single" w:sz="4" w:space="0" w:color="auto"/>
              <w:right w:val="single" w:sz="4" w:space="0" w:color="auto"/>
            </w:tcBorders>
            <w:shd w:val="clear" w:color="auto" w:fill="auto"/>
            <w:noWrap/>
            <w:vAlign w:val="bottom"/>
            <w:hideMark/>
          </w:tcPr>
          <w:p w:rsidR="00BF1D82" w:rsidRPr="00CE1D84" w:rsidRDefault="00BF1D82" w:rsidP="00151E2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6.</w:t>
            </w:r>
          </w:p>
        </w:tc>
        <w:tc>
          <w:tcPr>
            <w:tcW w:w="1448" w:type="dxa"/>
            <w:tcBorders>
              <w:top w:val="nil"/>
              <w:left w:val="nil"/>
              <w:bottom w:val="single" w:sz="4" w:space="0" w:color="auto"/>
              <w:right w:val="single" w:sz="4" w:space="0" w:color="auto"/>
            </w:tcBorders>
            <w:shd w:val="clear" w:color="auto" w:fill="auto"/>
            <w:vAlign w:val="center"/>
            <w:hideMark/>
          </w:tcPr>
          <w:p w:rsidR="00BF1D82" w:rsidRPr="00CE1D84" w:rsidRDefault="00BF1D82" w:rsidP="00DB0090">
            <w:pPr>
              <w:shd w:val="clear" w:color="auto" w:fill="FFFFFF"/>
              <w:ind w:firstLine="0"/>
              <w:jc w:val="left"/>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Уэлькаль</w:t>
            </w:r>
          </w:p>
        </w:tc>
        <w:tc>
          <w:tcPr>
            <w:tcW w:w="3011"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2,3</w:t>
            </w:r>
          </w:p>
        </w:tc>
        <w:tc>
          <w:tcPr>
            <w:tcW w:w="1950"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1994</w:t>
            </w:r>
          </w:p>
        </w:tc>
        <w:tc>
          <w:tcPr>
            <w:tcW w:w="993"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0,56</w:t>
            </w:r>
          </w:p>
        </w:tc>
        <w:tc>
          <w:tcPr>
            <w:tcW w:w="1417"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7,85</w:t>
            </w:r>
          </w:p>
        </w:tc>
        <w:tc>
          <w:tcPr>
            <w:tcW w:w="1559"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1 000</w:t>
            </w:r>
          </w:p>
        </w:tc>
        <w:tc>
          <w:tcPr>
            <w:tcW w:w="1276"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17700,00</w:t>
            </w:r>
          </w:p>
        </w:tc>
        <w:tc>
          <w:tcPr>
            <w:tcW w:w="851"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4700</w:t>
            </w:r>
          </w:p>
        </w:tc>
        <w:tc>
          <w:tcPr>
            <w:tcW w:w="992"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93021,17</w:t>
            </w:r>
          </w:p>
        </w:tc>
        <w:tc>
          <w:tcPr>
            <w:tcW w:w="1026"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19800</w:t>
            </w:r>
          </w:p>
        </w:tc>
      </w:tr>
      <w:tr w:rsidR="00BF1D82" w:rsidRPr="00CE1D84" w:rsidTr="00DB0090">
        <w:trPr>
          <w:trHeight w:val="402"/>
        </w:trPr>
        <w:tc>
          <w:tcPr>
            <w:tcW w:w="503" w:type="dxa"/>
            <w:tcBorders>
              <w:top w:val="nil"/>
              <w:left w:val="single" w:sz="4" w:space="0" w:color="auto"/>
              <w:bottom w:val="single" w:sz="4" w:space="0" w:color="auto"/>
              <w:right w:val="single" w:sz="4" w:space="0" w:color="auto"/>
            </w:tcBorders>
            <w:shd w:val="clear" w:color="auto" w:fill="auto"/>
            <w:noWrap/>
            <w:vAlign w:val="bottom"/>
            <w:hideMark/>
          </w:tcPr>
          <w:p w:rsidR="00BF1D82" w:rsidRPr="00CE1D84" w:rsidRDefault="00BF1D82" w:rsidP="00151E2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7.</w:t>
            </w:r>
          </w:p>
        </w:tc>
        <w:tc>
          <w:tcPr>
            <w:tcW w:w="1448" w:type="dxa"/>
            <w:tcBorders>
              <w:top w:val="nil"/>
              <w:left w:val="nil"/>
              <w:bottom w:val="single" w:sz="4" w:space="0" w:color="auto"/>
              <w:right w:val="single" w:sz="4" w:space="0" w:color="auto"/>
            </w:tcBorders>
            <w:shd w:val="clear" w:color="auto" w:fill="auto"/>
            <w:vAlign w:val="center"/>
            <w:hideMark/>
          </w:tcPr>
          <w:p w:rsidR="00BF1D82" w:rsidRPr="00CE1D84" w:rsidRDefault="00BF1D82" w:rsidP="00DB0090">
            <w:pPr>
              <w:shd w:val="clear" w:color="auto" w:fill="FFFFFF"/>
              <w:ind w:firstLine="0"/>
              <w:jc w:val="left"/>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Рыркайпий</w:t>
            </w:r>
          </w:p>
        </w:tc>
        <w:tc>
          <w:tcPr>
            <w:tcW w:w="3011"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2,4</w:t>
            </w:r>
          </w:p>
        </w:tc>
        <w:tc>
          <w:tcPr>
            <w:tcW w:w="1950"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1974</w:t>
            </w:r>
          </w:p>
        </w:tc>
        <w:tc>
          <w:tcPr>
            <w:tcW w:w="993"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6</w:t>
            </w:r>
          </w:p>
        </w:tc>
        <w:tc>
          <w:tcPr>
            <w:tcW w:w="1417"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7,85</w:t>
            </w:r>
          </w:p>
        </w:tc>
        <w:tc>
          <w:tcPr>
            <w:tcW w:w="1559"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500</w:t>
            </w:r>
          </w:p>
        </w:tc>
        <w:tc>
          <w:tcPr>
            <w:tcW w:w="1276"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1838,30</w:t>
            </w:r>
          </w:p>
        </w:tc>
        <w:tc>
          <w:tcPr>
            <w:tcW w:w="851"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432</w:t>
            </w:r>
          </w:p>
        </w:tc>
        <w:tc>
          <w:tcPr>
            <w:tcW w:w="992"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52433,39</w:t>
            </w:r>
          </w:p>
        </w:tc>
        <w:tc>
          <w:tcPr>
            <w:tcW w:w="1026" w:type="dxa"/>
            <w:tcBorders>
              <w:top w:val="nil"/>
              <w:left w:val="nil"/>
              <w:bottom w:val="single" w:sz="4" w:space="0" w:color="auto"/>
              <w:right w:val="single" w:sz="4" w:space="0" w:color="auto"/>
            </w:tcBorders>
            <w:shd w:val="clear" w:color="auto" w:fill="auto"/>
            <w:noWrap/>
            <w:vAlign w:val="center"/>
            <w:hideMark/>
          </w:tcPr>
          <w:p w:rsidR="00BF1D82" w:rsidRPr="00CE1D84" w:rsidRDefault="00BF1D82" w:rsidP="00DB0090">
            <w:pPr>
              <w:shd w:val="clear" w:color="auto" w:fill="FFFFFF"/>
              <w:ind w:firstLine="0"/>
              <w:jc w:val="center"/>
              <w:textAlignment w:val="baseline"/>
              <w:rPr>
                <w:rFonts w:eastAsia="Times New Roman"/>
                <w:color w:val="000000" w:themeColor="text1"/>
                <w:sz w:val="20"/>
                <w:szCs w:val="20"/>
                <w:lang w:eastAsia="ru-RU"/>
              </w:rPr>
            </w:pPr>
            <w:r w:rsidRPr="00CE1D84">
              <w:rPr>
                <w:rFonts w:eastAsia="Times New Roman"/>
                <w:color w:val="000000" w:themeColor="text1"/>
                <w:sz w:val="20"/>
                <w:szCs w:val="20"/>
                <w:lang w:eastAsia="ru-RU"/>
              </w:rPr>
              <w:t>12321,85</w:t>
            </w:r>
          </w:p>
        </w:tc>
      </w:tr>
    </w:tbl>
    <w:p w:rsidR="00D25248" w:rsidRPr="005C4F59" w:rsidRDefault="00D25248" w:rsidP="00CD4F4E">
      <w:pPr>
        <w:shd w:val="clear" w:color="auto" w:fill="FFFFFF"/>
        <w:textAlignment w:val="baseline"/>
        <w:rPr>
          <w:rFonts w:eastAsia="Times New Roman"/>
          <w:color w:val="7030A0"/>
          <w:szCs w:val="26"/>
          <w:highlight w:val="yellow"/>
          <w:lang w:eastAsia="ru-RU"/>
        </w:rPr>
        <w:sectPr w:rsidR="00D25248" w:rsidRPr="005C4F59" w:rsidSect="00CE1D84">
          <w:pgSz w:w="16838" w:h="11906" w:orient="landscape" w:code="9"/>
          <w:pgMar w:top="1701" w:right="1134" w:bottom="567" w:left="1134" w:header="397" w:footer="397" w:gutter="0"/>
          <w:cols w:space="708"/>
          <w:docGrid w:linePitch="360"/>
        </w:sectPr>
      </w:pPr>
    </w:p>
    <w:p w:rsidR="00CD4F4E" w:rsidRPr="00DA5793" w:rsidRDefault="00CD4F4E" w:rsidP="00CE1D84">
      <w:pPr>
        <w:pStyle w:val="afff9"/>
        <w:spacing w:before="0" w:after="60"/>
        <w:ind w:firstLine="0"/>
        <w:jc w:val="center"/>
        <w:rPr>
          <w:color w:val="000000" w:themeColor="text1"/>
          <w:sz w:val="24"/>
        </w:rPr>
      </w:pPr>
      <w:bookmarkStart w:id="38" w:name="_Toc449550725"/>
      <w:r w:rsidRPr="00DA5793">
        <w:rPr>
          <w:color w:val="000000" w:themeColor="text1"/>
          <w:sz w:val="24"/>
        </w:rPr>
        <w:lastRenderedPageBreak/>
        <w:t xml:space="preserve">Таблица </w:t>
      </w:r>
      <w:r w:rsidR="00D03293" w:rsidRPr="00DA5793">
        <w:rPr>
          <w:color w:val="000000" w:themeColor="text1"/>
          <w:sz w:val="24"/>
        </w:rPr>
        <w:t>3.1.1.2</w:t>
      </w:r>
      <w:r w:rsidRPr="00DA5793">
        <w:rPr>
          <w:color w:val="000000" w:themeColor="text1"/>
          <w:sz w:val="24"/>
        </w:rPr>
        <w:t xml:space="preserve"> – </w:t>
      </w:r>
      <w:r w:rsidR="00414DD3" w:rsidRPr="00DA5793">
        <w:rPr>
          <w:color w:val="000000" w:themeColor="text1"/>
          <w:sz w:val="24"/>
        </w:rPr>
        <w:t xml:space="preserve">Информация об основных показателях финансово-хозяйственной деятельности организации в сфере утилизации, обезвреживания и захоронения твердых бытовых отходов </w:t>
      </w:r>
      <w:r w:rsidR="00F2226F" w:rsidRPr="00DA5793">
        <w:rPr>
          <w:rFonts w:eastAsia="Times New Roman"/>
          <w:color w:val="000000" w:themeColor="text1"/>
          <w:sz w:val="24"/>
        </w:rPr>
        <w:t>МУП ЖКХ «Иультинское»</w:t>
      </w:r>
      <w:bookmarkEnd w:id="38"/>
    </w:p>
    <w:tbl>
      <w:tblPr>
        <w:tblStyle w:val="aff9"/>
        <w:tblW w:w="0" w:type="auto"/>
        <w:jc w:val="center"/>
        <w:tblLook w:val="04A0" w:firstRow="1" w:lastRow="0" w:firstColumn="1" w:lastColumn="0" w:noHBand="0" w:noVBand="1"/>
      </w:tblPr>
      <w:tblGrid>
        <w:gridCol w:w="1177"/>
        <w:gridCol w:w="4297"/>
        <w:gridCol w:w="1119"/>
        <w:gridCol w:w="1346"/>
        <w:gridCol w:w="1155"/>
        <w:gridCol w:w="999"/>
        <w:gridCol w:w="1043"/>
        <w:gridCol w:w="913"/>
        <w:gridCol w:w="913"/>
        <w:gridCol w:w="913"/>
        <w:gridCol w:w="913"/>
      </w:tblGrid>
      <w:tr w:rsidR="008D4FCD" w:rsidRPr="00DB0090" w:rsidTr="00DB0090">
        <w:trPr>
          <w:trHeight w:val="70"/>
          <w:tblHeader/>
          <w:jc w:val="center"/>
        </w:trPr>
        <w:tc>
          <w:tcPr>
            <w:tcW w:w="1177" w:type="dxa"/>
            <w:vMerge w:val="restart"/>
            <w:vAlign w:val="center"/>
            <w:hideMark/>
          </w:tcPr>
          <w:p w:rsidR="00CE1D84" w:rsidRPr="00DB0090" w:rsidRDefault="008D4FCD"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r w:rsidRPr="00DB0090">
              <w:rPr>
                <w:rFonts w:eastAsia="Times New Roman"/>
                <w:b/>
                <w:color w:val="000000" w:themeColor="text1"/>
                <w:sz w:val="18"/>
                <w:szCs w:val="18"/>
                <w:lang w:eastAsia="ru-RU"/>
              </w:rPr>
              <w:t>№</w:t>
            </w:r>
          </w:p>
          <w:p w:rsidR="008D4FCD" w:rsidRPr="00DB0090" w:rsidRDefault="008D4FCD"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r w:rsidRPr="00DB0090">
              <w:rPr>
                <w:rFonts w:eastAsia="Times New Roman"/>
                <w:b/>
                <w:color w:val="000000" w:themeColor="text1"/>
                <w:sz w:val="18"/>
                <w:szCs w:val="18"/>
                <w:lang w:eastAsia="ru-RU"/>
              </w:rPr>
              <w:t>п/п</w:t>
            </w:r>
          </w:p>
        </w:tc>
        <w:tc>
          <w:tcPr>
            <w:tcW w:w="4297" w:type="dxa"/>
            <w:vMerge w:val="restart"/>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r w:rsidRPr="00DB0090">
              <w:rPr>
                <w:rFonts w:eastAsia="Times New Roman"/>
                <w:b/>
                <w:color w:val="000000" w:themeColor="text1"/>
                <w:sz w:val="18"/>
                <w:szCs w:val="18"/>
                <w:lang w:eastAsia="ru-RU"/>
              </w:rPr>
              <w:t>Показатели</w:t>
            </w:r>
          </w:p>
        </w:tc>
        <w:tc>
          <w:tcPr>
            <w:tcW w:w="1119" w:type="dxa"/>
            <w:vMerge w:val="restart"/>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r w:rsidRPr="00DB0090">
              <w:rPr>
                <w:rFonts w:eastAsia="Times New Roman"/>
                <w:b/>
                <w:color w:val="000000" w:themeColor="text1"/>
                <w:sz w:val="18"/>
                <w:szCs w:val="18"/>
                <w:lang w:eastAsia="ru-RU"/>
              </w:rPr>
              <w:t>Ед. изм.</w:t>
            </w:r>
          </w:p>
        </w:tc>
        <w:tc>
          <w:tcPr>
            <w:tcW w:w="2501" w:type="dxa"/>
            <w:gridSpan w:val="2"/>
            <w:vAlign w:val="center"/>
            <w:hideMark/>
          </w:tcPr>
          <w:p w:rsidR="008D4FCD" w:rsidRPr="00DB0090" w:rsidRDefault="00CE1D84"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r w:rsidRPr="00DB0090">
              <w:rPr>
                <w:rFonts w:eastAsia="Times New Roman"/>
                <w:b/>
                <w:color w:val="000000" w:themeColor="text1"/>
                <w:sz w:val="18"/>
                <w:szCs w:val="18"/>
                <w:lang w:eastAsia="ru-RU"/>
              </w:rPr>
              <w:t>П</w:t>
            </w:r>
            <w:r w:rsidR="008D4FCD" w:rsidRPr="00DB0090">
              <w:rPr>
                <w:rFonts w:eastAsia="Times New Roman"/>
                <w:b/>
                <w:color w:val="000000" w:themeColor="text1"/>
                <w:sz w:val="18"/>
                <w:szCs w:val="18"/>
                <w:lang w:eastAsia="ru-RU"/>
              </w:rPr>
              <w:t>ринято в тариф 2016 года</w:t>
            </w:r>
          </w:p>
        </w:tc>
        <w:tc>
          <w:tcPr>
            <w:tcW w:w="2042" w:type="dxa"/>
            <w:gridSpan w:val="2"/>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r w:rsidRPr="00DB0090">
              <w:rPr>
                <w:rFonts w:eastAsia="Times New Roman"/>
                <w:b/>
                <w:color w:val="000000" w:themeColor="text1"/>
                <w:sz w:val="18"/>
                <w:szCs w:val="18"/>
                <w:lang w:eastAsia="ru-RU"/>
              </w:rPr>
              <w:t>2017 год</w:t>
            </w:r>
          </w:p>
        </w:tc>
        <w:tc>
          <w:tcPr>
            <w:tcW w:w="913"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r w:rsidRPr="00DB0090">
              <w:rPr>
                <w:rFonts w:eastAsia="Times New Roman"/>
                <w:b/>
                <w:color w:val="000000" w:themeColor="text1"/>
                <w:sz w:val="18"/>
                <w:szCs w:val="18"/>
                <w:lang w:eastAsia="ru-RU"/>
              </w:rPr>
              <w:t>2018 год</w:t>
            </w:r>
          </w:p>
        </w:tc>
        <w:tc>
          <w:tcPr>
            <w:tcW w:w="913"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r w:rsidRPr="00DB0090">
              <w:rPr>
                <w:rFonts w:eastAsia="Times New Roman"/>
                <w:b/>
                <w:color w:val="000000" w:themeColor="text1"/>
                <w:sz w:val="18"/>
                <w:szCs w:val="18"/>
                <w:lang w:eastAsia="ru-RU"/>
              </w:rPr>
              <w:t>2019 год</w:t>
            </w:r>
          </w:p>
        </w:tc>
        <w:tc>
          <w:tcPr>
            <w:tcW w:w="913"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r w:rsidRPr="00DB0090">
              <w:rPr>
                <w:rFonts w:eastAsia="Times New Roman"/>
                <w:b/>
                <w:color w:val="000000" w:themeColor="text1"/>
                <w:sz w:val="18"/>
                <w:szCs w:val="18"/>
                <w:lang w:eastAsia="ru-RU"/>
              </w:rPr>
              <w:t>2020 год</w:t>
            </w:r>
          </w:p>
        </w:tc>
        <w:tc>
          <w:tcPr>
            <w:tcW w:w="913"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r w:rsidRPr="00DB0090">
              <w:rPr>
                <w:rFonts w:eastAsia="Times New Roman"/>
                <w:b/>
                <w:color w:val="000000" w:themeColor="text1"/>
                <w:sz w:val="18"/>
                <w:szCs w:val="18"/>
                <w:lang w:eastAsia="ru-RU"/>
              </w:rPr>
              <w:t>2021 год</w:t>
            </w:r>
          </w:p>
        </w:tc>
      </w:tr>
      <w:tr w:rsidR="008D4FCD" w:rsidRPr="00DB0090" w:rsidTr="00DB0090">
        <w:trPr>
          <w:trHeight w:val="568"/>
          <w:tblHeader/>
          <w:jc w:val="center"/>
        </w:trPr>
        <w:tc>
          <w:tcPr>
            <w:tcW w:w="1177" w:type="dxa"/>
            <w:vMerge/>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p>
        </w:tc>
        <w:tc>
          <w:tcPr>
            <w:tcW w:w="4297" w:type="dxa"/>
            <w:vMerge/>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p>
        </w:tc>
        <w:tc>
          <w:tcPr>
            <w:tcW w:w="1119" w:type="dxa"/>
            <w:vMerge/>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p>
        </w:tc>
        <w:tc>
          <w:tcPr>
            <w:tcW w:w="1346" w:type="dxa"/>
            <w:vMerge w:val="restart"/>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r w:rsidRPr="00DB0090">
              <w:rPr>
                <w:rFonts w:eastAsia="Times New Roman"/>
                <w:b/>
                <w:color w:val="000000" w:themeColor="text1"/>
                <w:sz w:val="18"/>
                <w:szCs w:val="18"/>
                <w:lang w:eastAsia="ru-RU"/>
              </w:rPr>
              <w:t>с 01.07.2016</w:t>
            </w:r>
          </w:p>
        </w:tc>
        <w:tc>
          <w:tcPr>
            <w:tcW w:w="1155" w:type="dxa"/>
            <w:vMerge w:val="restart"/>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r w:rsidRPr="00DB0090">
              <w:rPr>
                <w:rFonts w:eastAsia="Times New Roman"/>
                <w:b/>
                <w:color w:val="000000" w:themeColor="text1"/>
                <w:sz w:val="18"/>
                <w:szCs w:val="18"/>
                <w:lang w:eastAsia="ru-RU"/>
              </w:rPr>
              <w:t>год</w:t>
            </w:r>
          </w:p>
        </w:tc>
        <w:tc>
          <w:tcPr>
            <w:tcW w:w="999" w:type="dxa"/>
            <w:vMerge w:val="restart"/>
            <w:vAlign w:val="center"/>
            <w:hideMark/>
          </w:tcPr>
          <w:p w:rsidR="008D4FCD" w:rsidRPr="00DB0090" w:rsidRDefault="008D4FCD" w:rsidP="00151E20">
            <w:pPr>
              <w:shd w:val="clear" w:color="auto" w:fill="FFFFFF"/>
              <w:spacing w:line="240" w:lineRule="auto"/>
              <w:ind w:firstLine="0"/>
              <w:jc w:val="center"/>
              <w:textAlignment w:val="baseline"/>
              <w:rPr>
                <w:rFonts w:eastAsia="Times New Roman"/>
                <w:b/>
                <w:color w:val="000000" w:themeColor="text1"/>
                <w:sz w:val="18"/>
                <w:szCs w:val="18"/>
                <w:lang w:eastAsia="ru-RU"/>
              </w:rPr>
            </w:pPr>
            <w:r w:rsidRPr="00DB0090">
              <w:rPr>
                <w:rFonts w:eastAsia="Times New Roman"/>
                <w:b/>
                <w:color w:val="000000" w:themeColor="text1"/>
                <w:sz w:val="18"/>
                <w:szCs w:val="18"/>
                <w:lang w:eastAsia="ru-RU"/>
              </w:rPr>
              <w:t>предлож</w:t>
            </w:r>
            <w:r w:rsidR="00151E20" w:rsidRPr="00DB0090">
              <w:rPr>
                <w:rFonts w:eastAsia="Times New Roman"/>
                <w:b/>
                <w:color w:val="000000" w:themeColor="text1"/>
                <w:sz w:val="18"/>
                <w:szCs w:val="18"/>
                <w:lang w:eastAsia="ru-RU"/>
              </w:rPr>
              <w:t xml:space="preserve"> </w:t>
            </w:r>
            <w:r w:rsidRPr="00DB0090">
              <w:rPr>
                <w:rFonts w:eastAsia="Times New Roman"/>
                <w:b/>
                <w:color w:val="000000" w:themeColor="text1"/>
                <w:sz w:val="18"/>
                <w:szCs w:val="18"/>
                <w:lang w:eastAsia="ru-RU"/>
              </w:rPr>
              <w:t>предпр.</w:t>
            </w:r>
          </w:p>
        </w:tc>
        <w:tc>
          <w:tcPr>
            <w:tcW w:w="1043" w:type="dxa"/>
            <w:vMerge w:val="restart"/>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r w:rsidRPr="00DB0090">
              <w:rPr>
                <w:rFonts w:eastAsia="Times New Roman"/>
                <w:b/>
                <w:color w:val="000000" w:themeColor="text1"/>
                <w:sz w:val="18"/>
                <w:szCs w:val="18"/>
                <w:lang w:eastAsia="ru-RU"/>
              </w:rPr>
              <w:t>предлож. Комитета</w:t>
            </w:r>
          </w:p>
        </w:tc>
        <w:tc>
          <w:tcPr>
            <w:tcW w:w="3652" w:type="dxa"/>
            <w:gridSpan w:val="4"/>
            <w:vMerge w:val="restart"/>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color w:val="000000" w:themeColor="text1"/>
                <w:sz w:val="18"/>
                <w:szCs w:val="18"/>
                <w:lang w:eastAsia="ru-RU"/>
              </w:rPr>
            </w:pPr>
            <w:r w:rsidRPr="00DB0090">
              <w:rPr>
                <w:rFonts w:eastAsia="Times New Roman"/>
                <w:b/>
                <w:color w:val="000000" w:themeColor="text1"/>
                <w:sz w:val="18"/>
                <w:szCs w:val="18"/>
                <w:lang w:eastAsia="ru-RU"/>
              </w:rPr>
              <w:t>Предложение Комитета</w:t>
            </w:r>
          </w:p>
        </w:tc>
      </w:tr>
      <w:tr w:rsidR="008D4FCD" w:rsidRPr="00DB0090" w:rsidTr="00DB0090">
        <w:trPr>
          <w:trHeight w:val="230"/>
          <w:tblHeader/>
          <w:jc w:val="center"/>
        </w:trPr>
        <w:tc>
          <w:tcPr>
            <w:tcW w:w="1177" w:type="dxa"/>
            <w:vMerge/>
            <w:hideMark/>
          </w:tcPr>
          <w:p w:rsidR="008D4FCD" w:rsidRPr="00DB0090" w:rsidRDefault="008D4FCD" w:rsidP="00CE1D84">
            <w:pPr>
              <w:shd w:val="clear" w:color="auto" w:fill="FFFFFF"/>
              <w:spacing w:line="240" w:lineRule="auto"/>
              <w:ind w:firstLine="0"/>
              <w:textAlignment w:val="baseline"/>
              <w:rPr>
                <w:rFonts w:eastAsia="Times New Roman"/>
                <w:color w:val="000000" w:themeColor="text1"/>
                <w:sz w:val="18"/>
                <w:szCs w:val="18"/>
                <w:lang w:eastAsia="ru-RU"/>
              </w:rPr>
            </w:pPr>
          </w:p>
        </w:tc>
        <w:tc>
          <w:tcPr>
            <w:tcW w:w="4297" w:type="dxa"/>
            <w:vMerge/>
            <w:hideMark/>
          </w:tcPr>
          <w:p w:rsidR="008D4FCD" w:rsidRPr="00DB0090" w:rsidRDefault="008D4FCD" w:rsidP="00CE1D84">
            <w:pPr>
              <w:shd w:val="clear" w:color="auto" w:fill="FFFFFF"/>
              <w:spacing w:line="240" w:lineRule="auto"/>
              <w:ind w:firstLine="0"/>
              <w:textAlignment w:val="baseline"/>
              <w:rPr>
                <w:rFonts w:eastAsia="Times New Roman"/>
                <w:color w:val="000000" w:themeColor="text1"/>
                <w:sz w:val="18"/>
                <w:szCs w:val="18"/>
                <w:lang w:eastAsia="ru-RU"/>
              </w:rPr>
            </w:pPr>
          </w:p>
        </w:tc>
        <w:tc>
          <w:tcPr>
            <w:tcW w:w="1119" w:type="dxa"/>
            <w:vMerge/>
            <w:hideMark/>
          </w:tcPr>
          <w:p w:rsidR="008D4FCD" w:rsidRPr="00DB0090" w:rsidRDefault="008D4FCD" w:rsidP="00CE1D84">
            <w:pPr>
              <w:shd w:val="clear" w:color="auto" w:fill="FFFFFF"/>
              <w:spacing w:line="240" w:lineRule="auto"/>
              <w:ind w:firstLine="0"/>
              <w:textAlignment w:val="baseline"/>
              <w:rPr>
                <w:rFonts w:eastAsia="Times New Roman"/>
                <w:color w:val="000000" w:themeColor="text1"/>
                <w:sz w:val="18"/>
                <w:szCs w:val="18"/>
                <w:lang w:eastAsia="ru-RU"/>
              </w:rPr>
            </w:pPr>
          </w:p>
        </w:tc>
        <w:tc>
          <w:tcPr>
            <w:tcW w:w="1346" w:type="dxa"/>
            <w:vMerge/>
            <w:hideMark/>
          </w:tcPr>
          <w:p w:rsidR="008D4FCD" w:rsidRPr="00DB0090" w:rsidRDefault="008D4FCD" w:rsidP="00CE1D84">
            <w:pPr>
              <w:shd w:val="clear" w:color="auto" w:fill="FFFFFF"/>
              <w:spacing w:line="240" w:lineRule="auto"/>
              <w:ind w:firstLine="0"/>
              <w:textAlignment w:val="baseline"/>
              <w:rPr>
                <w:rFonts w:eastAsia="Times New Roman"/>
                <w:color w:val="000000" w:themeColor="text1"/>
                <w:sz w:val="18"/>
                <w:szCs w:val="18"/>
                <w:lang w:eastAsia="ru-RU"/>
              </w:rPr>
            </w:pPr>
          </w:p>
        </w:tc>
        <w:tc>
          <w:tcPr>
            <w:tcW w:w="1155" w:type="dxa"/>
            <w:vMerge/>
            <w:hideMark/>
          </w:tcPr>
          <w:p w:rsidR="008D4FCD" w:rsidRPr="00DB0090" w:rsidRDefault="008D4FCD" w:rsidP="00CE1D84">
            <w:pPr>
              <w:shd w:val="clear" w:color="auto" w:fill="FFFFFF"/>
              <w:spacing w:line="240" w:lineRule="auto"/>
              <w:ind w:firstLine="0"/>
              <w:textAlignment w:val="baseline"/>
              <w:rPr>
                <w:rFonts w:eastAsia="Times New Roman"/>
                <w:color w:val="000000" w:themeColor="text1"/>
                <w:sz w:val="18"/>
                <w:szCs w:val="18"/>
                <w:lang w:eastAsia="ru-RU"/>
              </w:rPr>
            </w:pPr>
          </w:p>
        </w:tc>
        <w:tc>
          <w:tcPr>
            <w:tcW w:w="999" w:type="dxa"/>
            <w:vMerge/>
            <w:hideMark/>
          </w:tcPr>
          <w:p w:rsidR="008D4FCD" w:rsidRPr="00DB0090" w:rsidRDefault="008D4FCD" w:rsidP="00CE1D84">
            <w:pPr>
              <w:shd w:val="clear" w:color="auto" w:fill="FFFFFF"/>
              <w:spacing w:line="240" w:lineRule="auto"/>
              <w:ind w:firstLine="0"/>
              <w:textAlignment w:val="baseline"/>
              <w:rPr>
                <w:rFonts w:eastAsia="Times New Roman"/>
                <w:color w:val="000000" w:themeColor="text1"/>
                <w:sz w:val="18"/>
                <w:szCs w:val="18"/>
                <w:lang w:eastAsia="ru-RU"/>
              </w:rPr>
            </w:pPr>
          </w:p>
        </w:tc>
        <w:tc>
          <w:tcPr>
            <w:tcW w:w="1043" w:type="dxa"/>
            <w:vMerge/>
            <w:hideMark/>
          </w:tcPr>
          <w:p w:rsidR="008D4FCD" w:rsidRPr="00DB0090" w:rsidRDefault="008D4FCD" w:rsidP="00CE1D84">
            <w:pPr>
              <w:shd w:val="clear" w:color="auto" w:fill="FFFFFF"/>
              <w:spacing w:line="240" w:lineRule="auto"/>
              <w:ind w:firstLine="0"/>
              <w:textAlignment w:val="baseline"/>
              <w:rPr>
                <w:rFonts w:eastAsia="Times New Roman"/>
                <w:color w:val="000000" w:themeColor="text1"/>
                <w:sz w:val="18"/>
                <w:szCs w:val="18"/>
                <w:lang w:eastAsia="ru-RU"/>
              </w:rPr>
            </w:pPr>
          </w:p>
        </w:tc>
        <w:tc>
          <w:tcPr>
            <w:tcW w:w="3652" w:type="dxa"/>
            <w:gridSpan w:val="4"/>
            <w:vMerge/>
            <w:hideMark/>
          </w:tcPr>
          <w:p w:rsidR="008D4FCD" w:rsidRPr="00DB0090" w:rsidRDefault="008D4FCD" w:rsidP="00CE1D84">
            <w:pPr>
              <w:shd w:val="clear" w:color="auto" w:fill="FFFFFF"/>
              <w:spacing w:line="240" w:lineRule="auto"/>
              <w:ind w:firstLine="0"/>
              <w:textAlignment w:val="baseline"/>
              <w:rPr>
                <w:rFonts w:eastAsia="Times New Roman"/>
                <w:color w:val="000000" w:themeColor="text1"/>
                <w:sz w:val="18"/>
                <w:szCs w:val="18"/>
                <w:lang w:eastAsia="ru-RU"/>
              </w:rPr>
            </w:pPr>
          </w:p>
        </w:tc>
      </w:tr>
      <w:tr w:rsidR="008D4FCD" w:rsidRPr="00DB0090" w:rsidTr="00DB0090">
        <w:trPr>
          <w:trHeight w:val="70"/>
          <w:jc w:val="center"/>
        </w:trPr>
        <w:tc>
          <w:tcPr>
            <w:tcW w:w="1177" w:type="dxa"/>
            <w:noWrap/>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w:t>
            </w:r>
          </w:p>
        </w:tc>
        <w:tc>
          <w:tcPr>
            <w:tcW w:w="4297" w:type="dxa"/>
            <w:noWrap/>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w:t>
            </w:r>
          </w:p>
        </w:tc>
        <w:tc>
          <w:tcPr>
            <w:tcW w:w="1119" w:type="dxa"/>
            <w:noWrap/>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w:t>
            </w:r>
          </w:p>
        </w:tc>
        <w:tc>
          <w:tcPr>
            <w:tcW w:w="1346" w:type="dxa"/>
            <w:noWrap/>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4</w:t>
            </w:r>
          </w:p>
        </w:tc>
        <w:tc>
          <w:tcPr>
            <w:tcW w:w="1155" w:type="dxa"/>
            <w:noWrap/>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5</w:t>
            </w:r>
          </w:p>
        </w:tc>
        <w:tc>
          <w:tcPr>
            <w:tcW w:w="999" w:type="dxa"/>
            <w:noWrap/>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6</w:t>
            </w:r>
          </w:p>
        </w:tc>
        <w:tc>
          <w:tcPr>
            <w:tcW w:w="1043" w:type="dxa"/>
            <w:noWrap/>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7</w:t>
            </w:r>
          </w:p>
        </w:tc>
        <w:tc>
          <w:tcPr>
            <w:tcW w:w="913" w:type="dxa"/>
            <w:noWrap/>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8</w:t>
            </w:r>
          </w:p>
        </w:tc>
        <w:tc>
          <w:tcPr>
            <w:tcW w:w="913" w:type="dxa"/>
            <w:noWrap/>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9</w:t>
            </w:r>
          </w:p>
        </w:tc>
        <w:tc>
          <w:tcPr>
            <w:tcW w:w="913" w:type="dxa"/>
            <w:noWrap/>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10</w:t>
            </w:r>
          </w:p>
        </w:tc>
        <w:tc>
          <w:tcPr>
            <w:tcW w:w="913" w:type="dxa"/>
            <w:noWrap/>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w:t>
            </w:r>
          </w:p>
        </w:tc>
      </w:tr>
      <w:tr w:rsidR="00CE1D84" w:rsidRPr="00DB0090" w:rsidTr="00DB0090">
        <w:trPr>
          <w:trHeight w:val="315"/>
          <w:jc w:val="center"/>
        </w:trPr>
        <w:tc>
          <w:tcPr>
            <w:tcW w:w="14788" w:type="dxa"/>
            <w:gridSpan w:val="11"/>
            <w:noWrap/>
            <w:vAlign w:val="center"/>
            <w:hideMark/>
          </w:tcPr>
          <w:p w:rsidR="00CE1D84" w:rsidRPr="00DB0090" w:rsidRDefault="00CE1D84" w:rsidP="00181713">
            <w:pPr>
              <w:pStyle w:val="af7"/>
              <w:numPr>
                <w:ilvl w:val="0"/>
                <w:numId w:val="30"/>
              </w:numPr>
              <w:shd w:val="clear" w:color="auto" w:fill="FFFFFF"/>
              <w:spacing w:line="240" w:lineRule="auto"/>
              <w:jc w:val="center"/>
              <w:textAlignment w:val="baseline"/>
              <w:rPr>
                <w:rFonts w:eastAsia="Times New Roman"/>
                <w:color w:val="000000" w:themeColor="text1"/>
                <w:sz w:val="18"/>
                <w:szCs w:val="18"/>
                <w:lang w:eastAsia="ru-RU"/>
              </w:rPr>
            </w:pPr>
            <w:r w:rsidRPr="00DB0090">
              <w:rPr>
                <w:rFonts w:eastAsia="Times New Roman"/>
                <w:b/>
                <w:bCs/>
                <w:color w:val="000000" w:themeColor="text1"/>
                <w:sz w:val="18"/>
                <w:szCs w:val="18"/>
                <w:lang w:eastAsia="ru-RU"/>
              </w:rPr>
              <w:t>Производственные показатели</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Обработано, обезврежено и захоронено твердых коммунальных отходов</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м³</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11 183,6</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11 183,6</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8 970,8</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8 970,8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8 970,8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8 970,8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8 970,8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8 970,8</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p>
        </w:tc>
        <w:tc>
          <w:tcPr>
            <w:tcW w:w="429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в т.ч. от собственных производств</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39,8</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39,8</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56,8</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56,8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56,8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56,8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56,8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56,8</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p>
        </w:tc>
        <w:tc>
          <w:tcPr>
            <w:tcW w:w="429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 </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2</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Обработано, обезврежено и захоронено ТКО от потребителей</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м³</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11 143,8</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11 143,8</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8 914,0</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8 914,0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8 914,0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8 914,0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8 914,0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8 914,0</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p>
        </w:tc>
        <w:tc>
          <w:tcPr>
            <w:tcW w:w="429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в т.ч. от населения:</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6 541,0</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6 541,0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6 541,0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6 541,0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6 541,0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6 541,0</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p>
        </w:tc>
        <w:tc>
          <w:tcPr>
            <w:tcW w:w="429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 xml:space="preserve"> - городского</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4 891,4</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4 891,4</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4 891,4</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4 891,4</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4 891,4</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4 891,4</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p>
        </w:tc>
        <w:tc>
          <w:tcPr>
            <w:tcW w:w="429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 сельского</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1 649,6</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1 649,6</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1 649,6</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1 649,6</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1 649,6</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1 649,6</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p>
        </w:tc>
        <w:tc>
          <w:tcPr>
            <w:tcW w:w="429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в т.ч от бюджетных</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9 670,2</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9 670,2</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1 055,9</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1 055,9</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1 055,9</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1 055,9</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1 055,9</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1 055,9</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p>
        </w:tc>
        <w:tc>
          <w:tcPr>
            <w:tcW w:w="429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в т.ч. от прочих</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1 473,6</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1 473,6</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1 317,1</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1 317,1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1 317,1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1 317,1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1 317,1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1 317,1</w:t>
            </w:r>
          </w:p>
        </w:tc>
      </w:tr>
      <w:tr w:rsidR="00CE1D84" w:rsidRPr="00DB0090" w:rsidTr="00DB0090">
        <w:trPr>
          <w:trHeight w:val="20"/>
          <w:jc w:val="center"/>
        </w:trPr>
        <w:tc>
          <w:tcPr>
            <w:tcW w:w="14788" w:type="dxa"/>
            <w:gridSpan w:val="11"/>
            <w:noWrap/>
            <w:vAlign w:val="center"/>
            <w:hideMark/>
          </w:tcPr>
          <w:p w:rsidR="00CE1D84" w:rsidRPr="00DB0090" w:rsidRDefault="00CE1D84" w:rsidP="00181713">
            <w:pPr>
              <w:pStyle w:val="af7"/>
              <w:numPr>
                <w:ilvl w:val="0"/>
                <w:numId w:val="30"/>
              </w:numPr>
              <w:shd w:val="clear" w:color="auto" w:fill="FFFFFF"/>
              <w:spacing w:line="240" w:lineRule="auto"/>
              <w:jc w:val="center"/>
              <w:textAlignment w:val="baseline"/>
              <w:rPr>
                <w:rFonts w:eastAsia="Times New Roman"/>
                <w:color w:val="000000" w:themeColor="text1"/>
                <w:sz w:val="18"/>
                <w:szCs w:val="18"/>
                <w:lang w:eastAsia="ru-RU"/>
              </w:rPr>
            </w:pPr>
            <w:r w:rsidRPr="00DB0090">
              <w:rPr>
                <w:rFonts w:eastAsia="Times New Roman"/>
                <w:b/>
                <w:bCs/>
                <w:color w:val="000000" w:themeColor="text1"/>
                <w:sz w:val="18"/>
                <w:szCs w:val="18"/>
                <w:lang w:eastAsia="ru-RU"/>
              </w:rPr>
              <w:t>Необходимая валовая выручка</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Текущие расходы</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тыс. руб.</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4 702,3</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4 588,2</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12 194,9</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6 429,1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6 601,4</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6 756,5</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6 916,8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7 082,2</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1.1</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Операционные расходы</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тыс.</w:t>
            </w:r>
            <w:r w:rsidR="00151E20" w:rsidRPr="00DB0090">
              <w:rPr>
                <w:rFonts w:eastAsia="Times New Roman"/>
                <w:b/>
                <w:bCs/>
                <w:color w:val="000000" w:themeColor="text1"/>
                <w:sz w:val="18"/>
                <w:szCs w:val="18"/>
                <w:lang w:eastAsia="ru-RU"/>
              </w:rPr>
              <w:t xml:space="preserve"> </w:t>
            </w:r>
            <w:r w:rsidRPr="00DB0090">
              <w:rPr>
                <w:rFonts w:eastAsia="Times New Roman"/>
                <w:b/>
                <w:bCs/>
                <w:color w:val="000000" w:themeColor="text1"/>
                <w:sz w:val="18"/>
                <w:szCs w:val="18"/>
                <w:lang w:eastAsia="ru-RU"/>
              </w:rPr>
              <w:t>руб.</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4 149,3</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4 048,6</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4 810,0</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4 591,7</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4 764,0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4 919,2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5 079,4</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5 244,8</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1.1.1</w:t>
            </w:r>
          </w:p>
        </w:tc>
        <w:tc>
          <w:tcPr>
            <w:tcW w:w="4297" w:type="dxa"/>
            <w:vAlign w:val="center"/>
            <w:hideMark/>
          </w:tcPr>
          <w:p w:rsidR="008D4FCD" w:rsidRPr="00DB0090" w:rsidRDefault="008D4FCD" w:rsidP="00151E20">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Производственные расходы, в</w:t>
            </w:r>
            <w:r w:rsidR="00151E20" w:rsidRPr="00DB0090">
              <w:rPr>
                <w:rFonts w:eastAsia="Times New Roman"/>
                <w:b/>
                <w:bCs/>
                <w:color w:val="000000" w:themeColor="text1"/>
                <w:sz w:val="18"/>
                <w:szCs w:val="18"/>
                <w:lang w:eastAsia="ru-RU"/>
              </w:rPr>
              <w:t xml:space="preserve"> </w:t>
            </w:r>
            <w:r w:rsidRPr="00DB0090">
              <w:rPr>
                <w:rFonts w:eastAsia="Times New Roman"/>
                <w:b/>
                <w:bCs/>
                <w:color w:val="000000" w:themeColor="text1"/>
                <w:sz w:val="18"/>
                <w:szCs w:val="18"/>
                <w:lang w:eastAsia="ru-RU"/>
              </w:rPr>
              <w:t>т.ч.:</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тыс.</w:t>
            </w:r>
            <w:r w:rsidR="00151E20" w:rsidRPr="00DB0090">
              <w:rPr>
                <w:rFonts w:eastAsia="Times New Roman"/>
                <w:b/>
                <w:bCs/>
                <w:color w:val="000000" w:themeColor="text1"/>
                <w:sz w:val="18"/>
                <w:szCs w:val="18"/>
                <w:lang w:eastAsia="ru-RU"/>
              </w:rPr>
              <w:t xml:space="preserve"> </w:t>
            </w:r>
            <w:r w:rsidRPr="00DB0090">
              <w:rPr>
                <w:rFonts w:eastAsia="Times New Roman"/>
                <w:b/>
                <w:bCs/>
                <w:color w:val="000000" w:themeColor="text1"/>
                <w:sz w:val="18"/>
                <w:szCs w:val="18"/>
                <w:lang w:eastAsia="ru-RU"/>
              </w:rPr>
              <w:t>руб.</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3 722,3</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3 632,0</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4 205,0</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3 984,6</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4 134,2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4 268,8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4 407,8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4 551,4</w:t>
            </w:r>
          </w:p>
        </w:tc>
      </w:tr>
      <w:tr w:rsidR="008D4FCD" w:rsidRPr="00DB0090" w:rsidTr="00DB0090">
        <w:trPr>
          <w:trHeight w:val="20"/>
          <w:jc w:val="center"/>
        </w:trPr>
        <w:tc>
          <w:tcPr>
            <w:tcW w:w="117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1.1.1.1</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расходы на приобретение сырья и материалов и их хранение</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1,2</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r>
      <w:tr w:rsidR="008D4FCD" w:rsidRPr="00DB0090" w:rsidTr="00DB0090">
        <w:trPr>
          <w:trHeight w:val="20"/>
          <w:jc w:val="center"/>
        </w:trPr>
        <w:tc>
          <w:tcPr>
            <w:tcW w:w="117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1.1.1.3</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расходы на оплату труда производственного персонала</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360,1</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351,3</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539,7</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542,5</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562,8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581,2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600,1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619,6</w:t>
            </w:r>
          </w:p>
        </w:tc>
      </w:tr>
      <w:tr w:rsidR="008D4FCD" w:rsidRPr="00DB0090" w:rsidTr="00DB0090">
        <w:trPr>
          <w:trHeight w:val="20"/>
          <w:jc w:val="center"/>
        </w:trPr>
        <w:tc>
          <w:tcPr>
            <w:tcW w:w="117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1.1.1.4</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отчисления на социальные нужды производственного персонала</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108,8</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106,1</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137,3</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138,1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143,3</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147,9</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152,8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157,7</w:t>
            </w:r>
          </w:p>
        </w:tc>
      </w:tr>
      <w:tr w:rsidR="008D4FCD" w:rsidRPr="00DB0090" w:rsidTr="00DB0090">
        <w:trPr>
          <w:trHeight w:val="20"/>
          <w:jc w:val="center"/>
        </w:trPr>
        <w:tc>
          <w:tcPr>
            <w:tcW w:w="117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1.1.1.5</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прочие производственные расходы, в т.ч.:</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3 252,3</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3 173,3</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3 528,0</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3 304,1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3 428,0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3 539,7</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3 655,0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3 774,0</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1.1.1.5.1</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цеховые расходы, в т.ч.</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272,8</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266,2</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319,9</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321,2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333,3</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344,1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355,3</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366,9</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1.1.1.5.1.1</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расходы на оплату труда цехового персонала</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132,0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128,8</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198,2</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199,3</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206,7</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213,5</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220,4</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227,6</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1.1.1.5.1.2</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отчисления на социальные нужды цехового персонала</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31,1</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30,3</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26,6</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26,8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27,8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28,7</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29,6</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30,6</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1.1.1.5.1.3</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прочие цеховые расходы</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109,7</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107,0</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95,0</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95,2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98,8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102,0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105,3</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108,7</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1.1.1.5.2</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услуги автотранспорта</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2 979,5</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2 907,2</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3 208,1</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2 982,9</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3 094,8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3 195,6</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3 299,7</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3 407,1</w:t>
            </w:r>
          </w:p>
        </w:tc>
      </w:tr>
      <w:tr w:rsidR="008D4FCD" w:rsidRPr="00DB0090" w:rsidTr="00DB0090">
        <w:trPr>
          <w:trHeight w:val="20"/>
          <w:jc w:val="center"/>
        </w:trPr>
        <w:tc>
          <w:tcPr>
            <w:tcW w:w="117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1.1.2</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Ремонтные расходы, в т.ч.:</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1.1.3</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Административные расходы , в т.ч.:</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427,0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416,7</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605,1</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607,1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629,9</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650,4</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671,6</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693,4</w:t>
            </w:r>
          </w:p>
        </w:tc>
      </w:tr>
      <w:tr w:rsidR="008D4FCD" w:rsidRPr="00DB0090" w:rsidTr="00DB0090">
        <w:trPr>
          <w:trHeight w:val="20"/>
          <w:jc w:val="center"/>
        </w:trPr>
        <w:tc>
          <w:tcPr>
            <w:tcW w:w="117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1.1.3.1</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расходы на оплату работ и услуг, выполняемых сторонними организациями, в т.ч.:</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88,4</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86,2</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182,7</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182,5</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189,3</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195,5</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201,8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208,4</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1.1.3.1.1</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услуги связи и интернет</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2,3</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2,3</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12,1</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12,0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12,4</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12,8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13,3</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13,7</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1.1.3.1.3</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 xml:space="preserve">информационные услуги </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1,3</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lastRenderedPageBreak/>
              <w:t>1.1.3.1.4</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прочие расходы</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86,0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83,9</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169,5</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169,4</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175,7</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181,5</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187,4</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193,5</w:t>
            </w:r>
          </w:p>
        </w:tc>
      </w:tr>
      <w:tr w:rsidR="008D4FCD" w:rsidRPr="00DB0090" w:rsidTr="00DB0090">
        <w:trPr>
          <w:trHeight w:val="20"/>
          <w:jc w:val="center"/>
        </w:trPr>
        <w:tc>
          <w:tcPr>
            <w:tcW w:w="117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1.1.3.2</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расходы на оплату труда административно-управленческого персонала</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277,9</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271,1</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367,6</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369,5</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383,4</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395,9</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408,8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422,1</w:t>
            </w:r>
          </w:p>
        </w:tc>
      </w:tr>
      <w:tr w:rsidR="008D4FCD" w:rsidRPr="00DB0090" w:rsidTr="00DB0090">
        <w:trPr>
          <w:trHeight w:val="20"/>
          <w:jc w:val="center"/>
        </w:trPr>
        <w:tc>
          <w:tcPr>
            <w:tcW w:w="117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1.1.3.3</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отчисления на социальные нужды административно-управленческого персонала</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60,8</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59,3</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54,8</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55,1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57,1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59,0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60,9</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62,9</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1.2</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Неподконтрольные расходы</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тыс. руб.</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553,0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539,6</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7 384,8</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1 837,4</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1.2.1</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Расходы на арендную плату, лизинговые платежи, концессионная плата , в т.ч:</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234,0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228,4</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439,2</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439,2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439,2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439,2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439,2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439,2</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1.2.1.2</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аренда земельных участков</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234,0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228,4</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439,2</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439,2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439,2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439,2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439,2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439,2</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1.2.2</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Расходы, связанные с оплатой налогов и сборов, в т.ч.:</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319,0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311,2</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6 945,6</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1 398,1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1 398,1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1 398,1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1 398,1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1 398,1</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1.2.2.1</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плата за негативное воздействие на окружающую среду</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319,0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311,2</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6 945,6</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1 398,1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1 398,1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1 398,1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1 398,1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1 398,1</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2</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Амортизация, в т.ч.:</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тыс. руб.</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r>
      <w:tr w:rsidR="008D4FCD" w:rsidRPr="00DB0090" w:rsidTr="00DB0090">
        <w:trPr>
          <w:trHeight w:val="20"/>
          <w:jc w:val="center"/>
        </w:trPr>
        <w:tc>
          <w:tcPr>
            <w:tcW w:w="117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3</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Корректировка НВВ</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тыс. руб.</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0,0</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3.1</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Недополученные доходы/расходы прошлых периодов, в т.ч.</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3.2</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Избыток средств, полученный в предыдущем периоде</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3.3</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Величина сглаживания НВВ, определенная органом регулирования</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0,00</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Расходы - всего, в т.ч.:</w:t>
            </w:r>
          </w:p>
        </w:tc>
        <w:tc>
          <w:tcPr>
            <w:tcW w:w="111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тыс.</w:t>
            </w:r>
            <w:r w:rsidR="00151E20" w:rsidRPr="00DB0090">
              <w:rPr>
                <w:rFonts w:eastAsia="Times New Roman"/>
                <w:b/>
                <w:bCs/>
                <w:color w:val="000000" w:themeColor="text1"/>
                <w:sz w:val="18"/>
                <w:szCs w:val="18"/>
                <w:lang w:eastAsia="ru-RU"/>
              </w:rPr>
              <w:t xml:space="preserve"> </w:t>
            </w:r>
            <w:r w:rsidRPr="00DB0090">
              <w:rPr>
                <w:rFonts w:eastAsia="Times New Roman"/>
                <w:b/>
                <w:bCs/>
                <w:color w:val="000000" w:themeColor="text1"/>
                <w:sz w:val="18"/>
                <w:szCs w:val="18"/>
                <w:lang w:eastAsia="ru-RU"/>
              </w:rPr>
              <w:t>руб.</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4 702,3</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4 588,2</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12 194,9</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6 429,1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6 601,4</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6 756,5</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6 916,8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7 082,2</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5</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Себестоимость 1 м³</w:t>
            </w:r>
          </w:p>
        </w:tc>
        <w:tc>
          <w:tcPr>
            <w:tcW w:w="111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руб.</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420,46</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410,26</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1 359,39</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716,67</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735,87</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753,17</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771,03</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789,47</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Расходы на реализуемую продукцию</w:t>
            </w:r>
          </w:p>
        </w:tc>
        <w:tc>
          <w:tcPr>
            <w:tcW w:w="111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тыс.</w:t>
            </w:r>
            <w:r w:rsidR="00151E20" w:rsidRPr="00DB0090">
              <w:rPr>
                <w:rFonts w:eastAsia="Times New Roman"/>
                <w:b/>
                <w:bCs/>
                <w:color w:val="000000" w:themeColor="text1"/>
                <w:sz w:val="18"/>
                <w:szCs w:val="18"/>
                <w:lang w:eastAsia="ru-RU"/>
              </w:rPr>
              <w:t xml:space="preserve"> </w:t>
            </w:r>
            <w:r w:rsidRPr="00DB0090">
              <w:rPr>
                <w:rFonts w:eastAsia="Times New Roman"/>
                <w:b/>
                <w:bCs/>
                <w:color w:val="000000" w:themeColor="text1"/>
                <w:sz w:val="18"/>
                <w:szCs w:val="18"/>
                <w:lang w:eastAsia="ru-RU"/>
              </w:rPr>
              <w:t>руб.</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4 685,4</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4 571,8</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12 104,7</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6 375,3</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6 546,2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6 700,2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6 859,2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7 023,3</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Прибыль, всего</w:t>
            </w:r>
          </w:p>
        </w:tc>
        <w:tc>
          <w:tcPr>
            <w:tcW w:w="111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тыс.</w:t>
            </w:r>
            <w:r w:rsidR="00151E20" w:rsidRPr="00DB0090">
              <w:rPr>
                <w:rFonts w:eastAsia="Times New Roman"/>
                <w:b/>
                <w:bCs/>
                <w:color w:val="000000" w:themeColor="text1"/>
                <w:sz w:val="18"/>
                <w:szCs w:val="18"/>
                <w:lang w:eastAsia="ru-RU"/>
              </w:rPr>
              <w:t xml:space="preserve"> </w:t>
            </w:r>
            <w:r w:rsidRPr="00DB0090">
              <w:rPr>
                <w:rFonts w:eastAsia="Times New Roman"/>
                <w:b/>
                <w:bCs/>
                <w:color w:val="000000" w:themeColor="text1"/>
                <w:sz w:val="18"/>
                <w:szCs w:val="18"/>
                <w:lang w:eastAsia="ru-RU"/>
              </w:rPr>
              <w:t>руб.</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14,4</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14,0</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9,2</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73,5</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75,2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76,7</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78,3</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80,0</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7.3</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 xml:space="preserve">   нормативная прибыль</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14,4</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14,0</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9,2</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9,2</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7.3.3</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расходы на выплаты, предусмотренные коллективными договорами</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14,4</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14,0</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9,2</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9,2</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i/>
                <w:iCs/>
                <w:color w:val="000000" w:themeColor="text1"/>
                <w:sz w:val="18"/>
                <w:szCs w:val="18"/>
                <w:lang w:eastAsia="ru-RU"/>
              </w:rPr>
            </w:pPr>
            <w:r w:rsidRPr="00DB0090">
              <w:rPr>
                <w:rFonts w:eastAsia="Times New Roman"/>
                <w:i/>
                <w:iCs/>
                <w:color w:val="000000" w:themeColor="text1"/>
                <w:sz w:val="18"/>
                <w:szCs w:val="18"/>
                <w:lang w:eastAsia="ru-RU"/>
              </w:rPr>
              <w:t>Нормативная прибыль</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0,3</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0,3</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0,1</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0,8</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0,7</w:t>
            </w:r>
          </w:p>
        </w:tc>
      </w:tr>
      <w:tr w:rsidR="008D4FCD" w:rsidRPr="00DB0090" w:rsidTr="00DB0090">
        <w:trPr>
          <w:trHeight w:val="20"/>
          <w:jc w:val="center"/>
        </w:trPr>
        <w:tc>
          <w:tcPr>
            <w:tcW w:w="117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7.4</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Расчетная предпринимательская прибыль гарантирующей организации</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тыс. руб.</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64,3</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66,0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67,6</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69,2</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70,8</w:t>
            </w:r>
          </w:p>
        </w:tc>
      </w:tr>
      <w:tr w:rsidR="008D4FCD" w:rsidRPr="00DB0090" w:rsidTr="00DB0090">
        <w:trPr>
          <w:trHeight w:val="20"/>
          <w:jc w:val="center"/>
        </w:trPr>
        <w:tc>
          <w:tcPr>
            <w:tcW w:w="117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Расчетная предпринимательская прибыль гарантирующей организации</w:t>
            </w:r>
          </w:p>
        </w:tc>
        <w:tc>
          <w:tcPr>
            <w:tcW w:w="1119" w:type="dxa"/>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0,0</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1,0</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r w:rsidRPr="00DB0090">
              <w:rPr>
                <w:rFonts w:eastAsia="Times New Roman"/>
                <w:color w:val="000000" w:themeColor="text1"/>
                <w:sz w:val="18"/>
                <w:szCs w:val="18"/>
                <w:lang w:eastAsia="ru-RU"/>
              </w:rPr>
              <w:t>1,0</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8</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Необходимая валовая выручка</w:t>
            </w:r>
          </w:p>
        </w:tc>
        <w:tc>
          <w:tcPr>
            <w:tcW w:w="111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тыс.</w:t>
            </w:r>
            <w:r w:rsidR="00151E20" w:rsidRPr="00DB0090">
              <w:rPr>
                <w:rFonts w:eastAsia="Times New Roman"/>
                <w:b/>
                <w:bCs/>
                <w:color w:val="000000" w:themeColor="text1"/>
                <w:sz w:val="18"/>
                <w:szCs w:val="18"/>
                <w:lang w:eastAsia="ru-RU"/>
              </w:rPr>
              <w:t xml:space="preserve"> </w:t>
            </w:r>
            <w:r w:rsidRPr="00DB0090">
              <w:rPr>
                <w:rFonts w:eastAsia="Times New Roman"/>
                <w:b/>
                <w:bCs/>
                <w:color w:val="000000" w:themeColor="text1"/>
                <w:sz w:val="18"/>
                <w:szCs w:val="18"/>
                <w:lang w:eastAsia="ru-RU"/>
              </w:rPr>
              <w:t>руб.</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4 699,8</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4 585,8</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12 113,9</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6 448,7</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6 621,4</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6 776,9</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6 937,5</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7 103,3</w:t>
            </w: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 </w:t>
            </w:r>
          </w:p>
        </w:tc>
        <w:tc>
          <w:tcPr>
            <w:tcW w:w="111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color w:val="000000" w:themeColor="text1"/>
                <w:sz w:val="18"/>
                <w:szCs w:val="18"/>
                <w:lang w:eastAsia="ru-RU"/>
              </w:rPr>
            </w:pPr>
          </w:p>
        </w:tc>
      </w:tr>
      <w:tr w:rsidR="008D4FCD" w:rsidRPr="00DB0090" w:rsidTr="00DB0090">
        <w:trPr>
          <w:trHeight w:val="20"/>
          <w:jc w:val="center"/>
        </w:trPr>
        <w:tc>
          <w:tcPr>
            <w:tcW w:w="1177" w:type="dxa"/>
            <w:noWrap/>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9</w:t>
            </w:r>
          </w:p>
        </w:tc>
        <w:tc>
          <w:tcPr>
            <w:tcW w:w="4297" w:type="dxa"/>
            <w:vAlign w:val="center"/>
            <w:hideMark/>
          </w:tcPr>
          <w:p w:rsidR="008D4FCD" w:rsidRPr="00DB0090" w:rsidRDefault="008D4FCD" w:rsidP="00CE1D84">
            <w:pPr>
              <w:shd w:val="clear" w:color="auto" w:fill="FFFFFF"/>
              <w:spacing w:line="240" w:lineRule="auto"/>
              <w:ind w:firstLine="0"/>
              <w:jc w:val="left"/>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Тариф</w:t>
            </w:r>
          </w:p>
        </w:tc>
        <w:tc>
          <w:tcPr>
            <w:tcW w:w="111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руб/м³</w:t>
            </w:r>
          </w:p>
        </w:tc>
        <w:tc>
          <w:tcPr>
            <w:tcW w:w="1346"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421,74</w:t>
            </w:r>
          </w:p>
        </w:tc>
        <w:tc>
          <w:tcPr>
            <w:tcW w:w="1155"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411,52</w:t>
            </w:r>
          </w:p>
        </w:tc>
        <w:tc>
          <w:tcPr>
            <w:tcW w:w="999"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1 358,96</w:t>
            </w:r>
          </w:p>
        </w:tc>
        <w:tc>
          <w:tcPr>
            <w:tcW w:w="104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723,44</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742,81</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760,25</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778,27</w:t>
            </w:r>
          </w:p>
        </w:tc>
        <w:tc>
          <w:tcPr>
            <w:tcW w:w="913" w:type="dxa"/>
            <w:noWrap/>
            <w:vAlign w:val="center"/>
            <w:hideMark/>
          </w:tcPr>
          <w:p w:rsidR="008D4FCD" w:rsidRPr="00DB0090" w:rsidRDefault="008D4FCD" w:rsidP="00CE1D84">
            <w:pPr>
              <w:shd w:val="clear" w:color="auto" w:fill="FFFFFF"/>
              <w:spacing w:line="240" w:lineRule="auto"/>
              <w:ind w:firstLine="0"/>
              <w:jc w:val="center"/>
              <w:textAlignment w:val="baseline"/>
              <w:rPr>
                <w:rFonts w:eastAsia="Times New Roman"/>
                <w:b/>
                <w:bCs/>
                <w:color w:val="000000" w:themeColor="text1"/>
                <w:sz w:val="18"/>
                <w:szCs w:val="18"/>
                <w:lang w:eastAsia="ru-RU"/>
              </w:rPr>
            </w:pPr>
            <w:r w:rsidRPr="00DB0090">
              <w:rPr>
                <w:rFonts w:eastAsia="Times New Roman"/>
                <w:b/>
                <w:bCs/>
                <w:color w:val="000000" w:themeColor="text1"/>
                <w:sz w:val="18"/>
                <w:szCs w:val="18"/>
                <w:lang w:eastAsia="ru-RU"/>
              </w:rPr>
              <w:t>796,87</w:t>
            </w:r>
          </w:p>
        </w:tc>
      </w:tr>
    </w:tbl>
    <w:p w:rsidR="008D4FCD" w:rsidRDefault="008D4FCD" w:rsidP="008D4FCD">
      <w:pPr>
        <w:shd w:val="clear" w:color="auto" w:fill="FFFFFF"/>
        <w:spacing w:before="120"/>
        <w:ind w:firstLine="0"/>
        <w:textAlignment w:val="baseline"/>
        <w:rPr>
          <w:rFonts w:eastAsia="Times New Roman"/>
          <w:color w:val="7030A0"/>
          <w:szCs w:val="26"/>
          <w:lang w:eastAsia="ru-RU"/>
        </w:rPr>
      </w:pPr>
    </w:p>
    <w:p w:rsidR="006C3380" w:rsidRPr="005C4F59" w:rsidRDefault="006C3380" w:rsidP="008D4FCD">
      <w:pPr>
        <w:shd w:val="clear" w:color="auto" w:fill="FFFFFF"/>
        <w:ind w:firstLine="0"/>
        <w:textAlignment w:val="baseline"/>
        <w:rPr>
          <w:rFonts w:eastAsia="Times New Roman"/>
          <w:color w:val="7030A0"/>
          <w:szCs w:val="26"/>
          <w:lang w:eastAsia="ru-RU"/>
        </w:rPr>
        <w:sectPr w:rsidR="006C3380" w:rsidRPr="005C4F59" w:rsidSect="00CE1D84">
          <w:footerReference w:type="default" r:id="rId12"/>
          <w:pgSz w:w="16840" w:h="11910" w:orient="landscape"/>
          <w:pgMar w:top="1701" w:right="1134" w:bottom="567" w:left="1134" w:header="397" w:footer="397" w:gutter="0"/>
          <w:pgNumType w:start="34"/>
          <w:cols w:space="720"/>
          <w:docGrid w:linePitch="354"/>
        </w:sectPr>
      </w:pPr>
    </w:p>
    <w:p w:rsidR="00CD4F4E" w:rsidRPr="007A3470" w:rsidRDefault="00CD4F4E" w:rsidP="00D5375C">
      <w:pPr>
        <w:autoSpaceDE w:val="0"/>
        <w:autoSpaceDN w:val="0"/>
        <w:adjustRightInd w:val="0"/>
        <w:spacing w:line="276" w:lineRule="auto"/>
        <w:jc w:val="left"/>
        <w:rPr>
          <w:rFonts w:eastAsia="Times New Roman"/>
          <w:b/>
          <w:sz w:val="24"/>
          <w:szCs w:val="24"/>
          <w:lang w:eastAsia="ru-RU"/>
        </w:rPr>
      </w:pPr>
      <w:r w:rsidRPr="007A3470">
        <w:rPr>
          <w:rFonts w:eastAsia="Times New Roman"/>
          <w:b/>
          <w:sz w:val="24"/>
          <w:szCs w:val="24"/>
          <w:lang w:eastAsia="ru-RU"/>
        </w:rPr>
        <w:lastRenderedPageBreak/>
        <w:t xml:space="preserve">Организация сбора и вывоза крупногабаритных отходов </w:t>
      </w:r>
    </w:p>
    <w:p w:rsidR="00CD4F4E" w:rsidRPr="007A3470" w:rsidRDefault="00CD4F4E" w:rsidP="00D5375C">
      <w:pPr>
        <w:shd w:val="clear" w:color="auto" w:fill="FFFFFF"/>
        <w:spacing w:line="276" w:lineRule="auto"/>
        <w:textAlignment w:val="baseline"/>
        <w:rPr>
          <w:rFonts w:eastAsia="Times New Roman"/>
          <w:sz w:val="24"/>
          <w:szCs w:val="24"/>
          <w:lang w:eastAsia="ru-RU"/>
        </w:rPr>
      </w:pPr>
      <w:r w:rsidRPr="007A3470">
        <w:rPr>
          <w:rFonts w:eastAsia="Times New Roman"/>
          <w:sz w:val="24"/>
          <w:szCs w:val="24"/>
          <w:lang w:eastAsia="ru-RU"/>
        </w:rPr>
        <w:t>Вывоз крупногабаритных отходов (КГО) следует производить по мере накопления, но не реже одного раза в неделю. Для их сбора необходимо организовать специально оборудованные места, расположенные на придомовых территориях. Площадка должна иметь твердое покрытие и находиться в непосредственной близости от проезжей части дороги. Ее располагают на расстоянии не менее 20 м от жилых домов и не более 100 м от входных дверей обслуживаемых зданий. Размер площадки выбирают с учетом условий подъезда спецавтотранспорта при вывозе накопленных отходов. Вывоз крупногабаритных отходов производится по графику, согласованному жилищной организацией.</w:t>
      </w:r>
    </w:p>
    <w:p w:rsidR="00CD4F4E" w:rsidRPr="007A3470" w:rsidRDefault="00CD4F4E" w:rsidP="00D5375C">
      <w:pPr>
        <w:shd w:val="clear" w:color="auto" w:fill="FFFFFF"/>
        <w:spacing w:line="276" w:lineRule="auto"/>
        <w:textAlignment w:val="baseline"/>
        <w:rPr>
          <w:rFonts w:eastAsia="Times New Roman"/>
          <w:b/>
          <w:sz w:val="24"/>
          <w:szCs w:val="24"/>
          <w:lang w:eastAsia="ru-RU"/>
        </w:rPr>
      </w:pPr>
      <w:r w:rsidRPr="007A3470">
        <w:rPr>
          <w:rFonts w:eastAsia="Times New Roman"/>
          <w:b/>
          <w:sz w:val="24"/>
          <w:szCs w:val="24"/>
          <w:lang w:eastAsia="ru-RU"/>
        </w:rPr>
        <w:t xml:space="preserve">Организация сбора и вывоза прочих отходов </w:t>
      </w:r>
    </w:p>
    <w:p w:rsidR="00CD4F4E" w:rsidRPr="007A3470" w:rsidRDefault="00CD4F4E" w:rsidP="00D5375C">
      <w:pPr>
        <w:shd w:val="clear" w:color="auto" w:fill="FFFFFF"/>
        <w:spacing w:line="276" w:lineRule="auto"/>
        <w:textAlignment w:val="baseline"/>
        <w:rPr>
          <w:rFonts w:eastAsia="Times New Roman"/>
          <w:sz w:val="24"/>
          <w:szCs w:val="24"/>
          <w:lang w:eastAsia="ru-RU"/>
        </w:rPr>
      </w:pPr>
      <w:r w:rsidRPr="007A3470">
        <w:rPr>
          <w:rFonts w:eastAsia="Times New Roman"/>
          <w:sz w:val="24"/>
          <w:szCs w:val="24"/>
          <w:lang w:eastAsia="ru-RU"/>
        </w:rPr>
        <w:t xml:space="preserve">Вывоз отходов, образующихся при проведении строительных, ремонтных и реконструкционных работ в жилых и общественных зданиях, обеспечивается самими предприятиями в соответствии с утвержденной Генеральной схемой санитарной очистки. Для вывоза отходов привлекается транспорт специализированных организаций, имеющих разрешительную документацию на данный вид деятельности. Вывоз отходов осуществляется на специально отведенные участки, имеющие необходимую разрешительную документацию. </w:t>
      </w:r>
    </w:p>
    <w:p w:rsidR="00CD4F4E" w:rsidRPr="007A3470" w:rsidRDefault="00CD4F4E" w:rsidP="00D5375C">
      <w:pPr>
        <w:shd w:val="clear" w:color="auto" w:fill="FFFFFF"/>
        <w:spacing w:line="276" w:lineRule="auto"/>
        <w:textAlignment w:val="baseline"/>
        <w:rPr>
          <w:rFonts w:eastAsia="Times New Roman"/>
          <w:sz w:val="24"/>
          <w:szCs w:val="24"/>
          <w:lang w:eastAsia="ru-RU"/>
        </w:rPr>
      </w:pPr>
      <w:r w:rsidRPr="007A3470">
        <w:rPr>
          <w:rFonts w:eastAsia="Times New Roman"/>
          <w:sz w:val="24"/>
          <w:szCs w:val="24"/>
          <w:lang w:eastAsia="ru-RU"/>
        </w:rPr>
        <w:t xml:space="preserve">Отходы промышленных предприятий также вывозят сами предприятия с привлечением транспорта специализированных организаций на специально оборудованные полигоны, специализированные места их размещения (переработки) или сооружения для обезвреживания. </w:t>
      </w:r>
    </w:p>
    <w:p w:rsidR="00CD4F4E" w:rsidRPr="007A3470" w:rsidRDefault="00CD4F4E" w:rsidP="00D5375C">
      <w:pPr>
        <w:shd w:val="clear" w:color="auto" w:fill="FFFFFF"/>
        <w:spacing w:line="276" w:lineRule="auto"/>
        <w:textAlignment w:val="baseline"/>
        <w:rPr>
          <w:rFonts w:eastAsia="Times New Roman"/>
          <w:b/>
          <w:color w:val="000000" w:themeColor="text1"/>
          <w:sz w:val="24"/>
          <w:szCs w:val="24"/>
          <w:lang w:eastAsia="ru-RU"/>
        </w:rPr>
      </w:pPr>
      <w:r w:rsidRPr="007A3470">
        <w:rPr>
          <w:rFonts w:eastAsia="Times New Roman"/>
          <w:b/>
          <w:color w:val="000000" w:themeColor="text1"/>
          <w:sz w:val="24"/>
          <w:szCs w:val="24"/>
          <w:lang w:eastAsia="ru-RU"/>
        </w:rPr>
        <w:t xml:space="preserve">Утилизация и переработка отходов </w:t>
      </w:r>
    </w:p>
    <w:p w:rsidR="00CD4F4E" w:rsidRPr="007A3470" w:rsidRDefault="00CD4F4E" w:rsidP="00D5375C">
      <w:pPr>
        <w:shd w:val="clear" w:color="auto" w:fill="FFFFFF"/>
        <w:spacing w:line="276" w:lineRule="auto"/>
        <w:textAlignment w:val="baseline"/>
        <w:rPr>
          <w:rFonts w:eastAsia="Times New Roman"/>
          <w:color w:val="000000" w:themeColor="text1"/>
          <w:sz w:val="24"/>
          <w:szCs w:val="24"/>
          <w:lang w:eastAsia="ru-RU"/>
        </w:rPr>
      </w:pPr>
      <w:r w:rsidRPr="007A3470">
        <w:rPr>
          <w:rFonts w:eastAsia="Times New Roman"/>
          <w:color w:val="000000" w:themeColor="text1"/>
          <w:sz w:val="24"/>
          <w:szCs w:val="24"/>
          <w:lang w:eastAsia="ru-RU"/>
        </w:rPr>
        <w:t xml:space="preserve">Обезвреживание твердых бытовых отходов производится на специально отведенных участках или специальных сооружениях по обезвреживанию и переработке. Запрещается вывозить отходы на другие, не </w:t>
      </w:r>
      <w:r w:rsidRPr="00151E20">
        <w:rPr>
          <w:rFonts w:eastAsia="Times New Roman"/>
          <w:color w:val="000000" w:themeColor="text1"/>
          <w:sz w:val="24"/>
          <w:szCs w:val="24"/>
          <w:lang w:eastAsia="ru-RU"/>
        </w:rPr>
        <w:t>предназначенные для этого места, а также закапывать их на сельскохозяйственных полях.</w:t>
      </w:r>
      <w:r w:rsidRPr="007A3470">
        <w:rPr>
          <w:rFonts w:eastAsia="Times New Roman"/>
          <w:color w:val="000000" w:themeColor="text1"/>
          <w:sz w:val="24"/>
          <w:szCs w:val="24"/>
          <w:lang w:eastAsia="ru-RU"/>
        </w:rPr>
        <w:t xml:space="preserve"> </w:t>
      </w:r>
    </w:p>
    <w:p w:rsidR="00CD4F4E" w:rsidRPr="007A3470" w:rsidRDefault="00CD4F4E" w:rsidP="00D5375C">
      <w:pPr>
        <w:shd w:val="clear" w:color="auto" w:fill="FFFFFF"/>
        <w:spacing w:line="276" w:lineRule="auto"/>
        <w:textAlignment w:val="baseline"/>
        <w:rPr>
          <w:rFonts w:eastAsia="Times New Roman"/>
          <w:color w:val="000000" w:themeColor="text1"/>
          <w:sz w:val="24"/>
          <w:szCs w:val="24"/>
          <w:lang w:eastAsia="ru-RU"/>
        </w:rPr>
      </w:pPr>
      <w:r w:rsidRPr="007A3470">
        <w:rPr>
          <w:rFonts w:eastAsia="Times New Roman"/>
          <w:color w:val="000000" w:themeColor="text1"/>
          <w:sz w:val="24"/>
          <w:szCs w:val="24"/>
          <w:lang w:eastAsia="ru-RU"/>
        </w:rPr>
        <w:t>Твердые бытовые отходы следует вывозить на полигоны (усовершенствованные свалки), поля компостирования, перерабатывающие и сжигательные заводы, а жидкие бытовые отходы – на сливные станции или поля ассенизации.</w:t>
      </w:r>
    </w:p>
    <w:p w:rsidR="00CD4F4E" w:rsidRPr="007A3470" w:rsidRDefault="00CD4F4E" w:rsidP="00D5375C">
      <w:pPr>
        <w:shd w:val="clear" w:color="auto" w:fill="FFFFFF"/>
        <w:spacing w:line="276" w:lineRule="auto"/>
        <w:textAlignment w:val="baseline"/>
        <w:rPr>
          <w:rFonts w:eastAsia="Times New Roman"/>
          <w:b/>
          <w:color w:val="7030A0"/>
          <w:sz w:val="24"/>
          <w:szCs w:val="24"/>
          <w:lang w:eastAsia="ru-RU"/>
        </w:rPr>
      </w:pPr>
      <w:r w:rsidRPr="007A3470">
        <w:rPr>
          <w:rFonts w:eastAsia="Times New Roman"/>
          <w:b/>
          <w:color w:val="000000" w:themeColor="text1"/>
          <w:sz w:val="24"/>
          <w:szCs w:val="24"/>
          <w:lang w:eastAsia="ru-RU"/>
        </w:rPr>
        <w:t>Содержание контейнерных площадок</w:t>
      </w:r>
    </w:p>
    <w:p w:rsidR="00CD4F4E" w:rsidRPr="007A3470" w:rsidRDefault="00CD4F4E" w:rsidP="00D5375C">
      <w:pPr>
        <w:shd w:val="clear" w:color="auto" w:fill="FFFFFF"/>
        <w:spacing w:line="276" w:lineRule="auto"/>
        <w:textAlignment w:val="baseline"/>
        <w:rPr>
          <w:rFonts w:eastAsia="Times New Roman"/>
          <w:color w:val="000000" w:themeColor="text1"/>
          <w:sz w:val="24"/>
          <w:szCs w:val="24"/>
          <w:lang w:eastAsia="ru-RU"/>
        </w:rPr>
      </w:pPr>
      <w:r w:rsidRPr="007A3470">
        <w:rPr>
          <w:rFonts w:eastAsia="Times New Roman"/>
          <w:color w:val="000000" w:themeColor="text1"/>
          <w:sz w:val="24"/>
          <w:szCs w:val="24"/>
          <w:lang w:eastAsia="ru-RU"/>
        </w:rPr>
        <w:t xml:space="preserve">На территории </w:t>
      </w:r>
      <w:r w:rsidR="00151E20">
        <w:rPr>
          <w:rFonts w:eastAsia="Times New Roman"/>
          <w:color w:val="000000" w:themeColor="text1"/>
          <w:sz w:val="24"/>
          <w:szCs w:val="24"/>
          <w:lang w:eastAsia="ru-RU"/>
        </w:rPr>
        <w:t>городского округа</w:t>
      </w:r>
      <w:r w:rsidR="00A35960" w:rsidRPr="007A3470">
        <w:rPr>
          <w:rFonts w:eastAsia="Times New Roman"/>
          <w:color w:val="000000" w:themeColor="text1"/>
          <w:sz w:val="24"/>
          <w:szCs w:val="24"/>
          <w:lang w:eastAsia="ru-RU"/>
        </w:rPr>
        <w:t xml:space="preserve"> Эгвекинот</w:t>
      </w:r>
      <w:r w:rsidRPr="007A3470">
        <w:rPr>
          <w:rFonts w:eastAsia="Times New Roman"/>
          <w:color w:val="000000" w:themeColor="text1"/>
          <w:sz w:val="24"/>
          <w:szCs w:val="24"/>
          <w:lang w:eastAsia="ru-RU"/>
        </w:rPr>
        <w:t xml:space="preserve"> содержание контейнерных площадок и расположенных на них контейнеров </w:t>
      </w:r>
      <w:r w:rsidR="00A43EB7" w:rsidRPr="007A3470">
        <w:rPr>
          <w:rFonts w:eastAsia="Times New Roman"/>
          <w:color w:val="000000" w:themeColor="text1"/>
          <w:sz w:val="24"/>
          <w:szCs w:val="24"/>
          <w:lang w:eastAsia="ru-RU"/>
        </w:rPr>
        <w:t>ТКО</w:t>
      </w:r>
      <w:r w:rsidRPr="007A3470">
        <w:rPr>
          <w:rFonts w:eastAsia="Times New Roman"/>
          <w:color w:val="000000" w:themeColor="text1"/>
          <w:sz w:val="24"/>
          <w:szCs w:val="24"/>
          <w:lang w:eastAsia="ru-RU"/>
        </w:rPr>
        <w:t xml:space="preserve"> осуществля</w:t>
      </w:r>
      <w:r w:rsidR="002E258B" w:rsidRPr="007A3470">
        <w:rPr>
          <w:rFonts w:eastAsia="Times New Roman"/>
          <w:color w:val="000000" w:themeColor="text1"/>
          <w:sz w:val="24"/>
          <w:szCs w:val="24"/>
          <w:lang w:eastAsia="ru-RU"/>
        </w:rPr>
        <w:t>е</w:t>
      </w:r>
      <w:r w:rsidRPr="007A3470">
        <w:rPr>
          <w:rFonts w:eastAsia="Times New Roman"/>
          <w:color w:val="000000" w:themeColor="text1"/>
          <w:sz w:val="24"/>
          <w:szCs w:val="24"/>
          <w:lang w:eastAsia="ru-RU"/>
        </w:rPr>
        <w:t>т администраци</w:t>
      </w:r>
      <w:r w:rsidR="002E258B" w:rsidRPr="007A3470">
        <w:rPr>
          <w:rFonts w:eastAsia="Times New Roman"/>
          <w:color w:val="000000" w:themeColor="text1"/>
          <w:sz w:val="24"/>
          <w:szCs w:val="24"/>
          <w:lang w:eastAsia="ru-RU"/>
        </w:rPr>
        <w:t xml:space="preserve">я. </w:t>
      </w:r>
      <w:r w:rsidRPr="007A3470">
        <w:rPr>
          <w:rFonts w:eastAsia="Times New Roman"/>
          <w:color w:val="000000" w:themeColor="text1"/>
          <w:sz w:val="24"/>
          <w:szCs w:val="24"/>
          <w:lang w:eastAsia="ru-RU"/>
        </w:rPr>
        <w:t xml:space="preserve">За содержание контейнеров </w:t>
      </w:r>
      <w:r w:rsidR="00A43EB7" w:rsidRPr="007A3470">
        <w:rPr>
          <w:rFonts w:eastAsia="Times New Roman"/>
          <w:color w:val="000000" w:themeColor="text1"/>
          <w:sz w:val="24"/>
          <w:szCs w:val="24"/>
          <w:lang w:eastAsia="ru-RU"/>
        </w:rPr>
        <w:t>ТКО</w:t>
      </w:r>
      <w:r w:rsidRPr="007A3470">
        <w:rPr>
          <w:rFonts w:eastAsia="Times New Roman"/>
          <w:color w:val="000000" w:themeColor="text1"/>
          <w:sz w:val="24"/>
          <w:szCs w:val="24"/>
          <w:lang w:eastAsia="ru-RU"/>
        </w:rPr>
        <w:t xml:space="preserve"> и контейнерных площадок для сбора отходов и мусора от жилого фонда </w:t>
      </w:r>
      <w:r w:rsidR="00151E20">
        <w:rPr>
          <w:rFonts w:eastAsia="Times New Roman"/>
          <w:color w:val="000000" w:themeColor="text1"/>
          <w:sz w:val="24"/>
          <w:szCs w:val="24"/>
          <w:lang w:eastAsia="ru-RU"/>
        </w:rPr>
        <w:t>городского округа</w:t>
      </w:r>
      <w:r w:rsidR="002E258B" w:rsidRPr="007A3470">
        <w:rPr>
          <w:rFonts w:eastAsia="Times New Roman"/>
          <w:color w:val="000000" w:themeColor="text1"/>
          <w:sz w:val="24"/>
          <w:szCs w:val="24"/>
          <w:lang w:eastAsia="ru-RU"/>
        </w:rPr>
        <w:t xml:space="preserve"> </w:t>
      </w:r>
      <w:r w:rsidR="00A35960" w:rsidRPr="007A3470">
        <w:rPr>
          <w:rFonts w:eastAsia="Times New Roman"/>
          <w:color w:val="000000" w:themeColor="text1"/>
          <w:sz w:val="24"/>
          <w:szCs w:val="24"/>
          <w:lang w:eastAsia="ru-RU"/>
        </w:rPr>
        <w:t>Эгвекинот</w:t>
      </w:r>
      <w:r w:rsidRPr="007A3470">
        <w:rPr>
          <w:rFonts w:eastAsia="Times New Roman"/>
          <w:color w:val="000000" w:themeColor="text1"/>
          <w:sz w:val="24"/>
          <w:szCs w:val="24"/>
          <w:lang w:eastAsia="ru-RU"/>
        </w:rPr>
        <w:t xml:space="preserve"> отвечает организация </w:t>
      </w:r>
      <w:r w:rsidR="00A35960" w:rsidRPr="007A3470">
        <w:rPr>
          <w:rFonts w:eastAsia="Times New Roman"/>
          <w:color w:val="000000" w:themeColor="text1"/>
          <w:sz w:val="24"/>
          <w:szCs w:val="24"/>
          <w:lang w:eastAsia="ru-RU"/>
        </w:rPr>
        <w:t>МУП ЖКХ "Иультинское"</w:t>
      </w:r>
      <w:r w:rsidRPr="007A3470">
        <w:rPr>
          <w:rFonts w:eastAsia="Times New Roman"/>
          <w:color w:val="000000" w:themeColor="text1"/>
          <w:sz w:val="24"/>
          <w:szCs w:val="24"/>
          <w:lang w:eastAsia="ru-RU"/>
        </w:rPr>
        <w:t>.</w:t>
      </w:r>
      <w:r w:rsidR="00F14178" w:rsidRPr="007A3470">
        <w:rPr>
          <w:rFonts w:eastAsia="Times New Roman"/>
          <w:color w:val="000000" w:themeColor="text1"/>
          <w:sz w:val="24"/>
          <w:szCs w:val="24"/>
          <w:lang w:eastAsia="ru-RU"/>
        </w:rPr>
        <w:t xml:space="preserve"> </w:t>
      </w:r>
    </w:p>
    <w:p w:rsidR="007A3470" w:rsidRDefault="00CD4F4E" w:rsidP="00D5375C">
      <w:pPr>
        <w:spacing w:line="276" w:lineRule="auto"/>
        <w:textAlignment w:val="baseline"/>
        <w:rPr>
          <w:rFonts w:eastAsia="Times New Roman"/>
          <w:sz w:val="24"/>
          <w:szCs w:val="24"/>
          <w:lang w:eastAsia="ru-RU"/>
        </w:rPr>
      </w:pPr>
      <w:r w:rsidRPr="007A3470">
        <w:rPr>
          <w:rFonts w:eastAsia="Times New Roman"/>
          <w:color w:val="000000" w:themeColor="text1"/>
          <w:sz w:val="24"/>
          <w:szCs w:val="24"/>
          <w:lang w:eastAsia="ru-RU"/>
        </w:rPr>
        <w:t xml:space="preserve">Отходы из жилищ </w:t>
      </w:r>
      <w:r w:rsidR="00A35960" w:rsidRPr="007A3470">
        <w:rPr>
          <w:rFonts w:eastAsia="Times New Roman"/>
          <w:color w:val="000000" w:themeColor="text1"/>
          <w:sz w:val="24"/>
          <w:szCs w:val="24"/>
          <w:lang w:eastAsia="ru-RU"/>
        </w:rPr>
        <w:t>МУП ЖКХ "Иультинское"</w:t>
      </w:r>
      <w:r w:rsidR="00E86E42" w:rsidRPr="007A3470">
        <w:rPr>
          <w:rFonts w:eastAsia="Times New Roman"/>
          <w:color w:val="000000" w:themeColor="text1"/>
          <w:sz w:val="24"/>
          <w:szCs w:val="24"/>
          <w:lang w:eastAsia="ru-RU"/>
        </w:rPr>
        <w:t xml:space="preserve"> </w:t>
      </w:r>
      <w:r w:rsidRPr="007A3470">
        <w:rPr>
          <w:rFonts w:eastAsia="Times New Roman"/>
          <w:sz w:val="24"/>
          <w:szCs w:val="24"/>
          <w:lang w:eastAsia="ru-RU"/>
        </w:rPr>
        <w:t>вывоз</w:t>
      </w:r>
      <w:r w:rsidR="00015B43" w:rsidRPr="007A3470">
        <w:rPr>
          <w:rFonts w:eastAsia="Times New Roman"/>
          <w:sz w:val="24"/>
          <w:szCs w:val="24"/>
          <w:lang w:eastAsia="ru-RU"/>
        </w:rPr>
        <w:t>ятся</w:t>
      </w:r>
      <w:r w:rsidRPr="007A3470">
        <w:rPr>
          <w:rFonts w:eastAsia="Times New Roman"/>
          <w:sz w:val="24"/>
          <w:szCs w:val="24"/>
          <w:lang w:eastAsia="ru-RU"/>
        </w:rPr>
        <w:t xml:space="preserve"> и захоранива</w:t>
      </w:r>
      <w:r w:rsidR="00015B43" w:rsidRPr="007A3470">
        <w:rPr>
          <w:rFonts w:eastAsia="Times New Roman"/>
          <w:sz w:val="24"/>
          <w:szCs w:val="24"/>
          <w:lang w:eastAsia="ru-RU"/>
        </w:rPr>
        <w:t>ются</w:t>
      </w:r>
      <w:r w:rsidRPr="007A3470">
        <w:rPr>
          <w:rFonts w:eastAsia="Times New Roman"/>
          <w:sz w:val="24"/>
          <w:szCs w:val="24"/>
          <w:lang w:eastAsia="ru-RU"/>
        </w:rPr>
        <w:t xml:space="preserve"> на </w:t>
      </w:r>
      <w:r w:rsidR="00DA5793" w:rsidRPr="007A3470">
        <w:rPr>
          <w:rFonts w:eastAsia="Times New Roman"/>
          <w:sz w:val="24"/>
          <w:szCs w:val="24"/>
          <w:lang w:eastAsia="ru-RU"/>
        </w:rPr>
        <w:t>существующих свалках</w:t>
      </w:r>
      <w:r w:rsidR="00E86E42" w:rsidRPr="007A3470">
        <w:rPr>
          <w:rFonts w:eastAsia="Times New Roman"/>
          <w:sz w:val="24"/>
          <w:szCs w:val="24"/>
          <w:lang w:eastAsia="ru-RU"/>
        </w:rPr>
        <w:t xml:space="preserve"> </w:t>
      </w:r>
      <w:r w:rsidR="00D5375C">
        <w:rPr>
          <w:rFonts w:eastAsia="Times New Roman"/>
          <w:sz w:val="24"/>
          <w:szCs w:val="24"/>
          <w:lang w:eastAsia="ru-RU"/>
        </w:rPr>
        <w:t>городского округа</w:t>
      </w:r>
      <w:r w:rsidR="00A35960" w:rsidRPr="007A3470">
        <w:rPr>
          <w:rFonts w:eastAsia="Times New Roman"/>
          <w:sz w:val="24"/>
          <w:szCs w:val="24"/>
          <w:lang w:eastAsia="ru-RU"/>
        </w:rPr>
        <w:t xml:space="preserve"> Эгвекинот</w:t>
      </w:r>
      <w:r w:rsidR="00015B43" w:rsidRPr="007A3470">
        <w:rPr>
          <w:rFonts w:eastAsia="Times New Roman"/>
          <w:sz w:val="24"/>
          <w:szCs w:val="24"/>
          <w:lang w:eastAsia="ru-RU"/>
        </w:rPr>
        <w:t xml:space="preserve">, </w:t>
      </w:r>
      <w:r w:rsidR="00DA5793" w:rsidRPr="007A3470">
        <w:rPr>
          <w:rFonts w:eastAsia="Times New Roman"/>
          <w:sz w:val="24"/>
          <w:szCs w:val="24"/>
          <w:lang w:eastAsia="ru-RU"/>
        </w:rPr>
        <w:t>таблица 3.1.2.</w:t>
      </w:r>
    </w:p>
    <w:p w:rsidR="00D5375C" w:rsidRDefault="00D5375C" w:rsidP="00D5375C">
      <w:pPr>
        <w:spacing w:line="276" w:lineRule="auto"/>
        <w:ind w:firstLine="0"/>
        <w:textAlignment w:val="baseline"/>
        <w:rPr>
          <w:rFonts w:eastAsia="Times New Roman"/>
          <w:sz w:val="24"/>
          <w:szCs w:val="24"/>
          <w:lang w:eastAsia="ru-RU"/>
        </w:rPr>
      </w:pPr>
    </w:p>
    <w:p w:rsidR="007A3470" w:rsidRDefault="007A3470" w:rsidP="00F70AEF">
      <w:pPr>
        <w:spacing w:before="120"/>
        <w:textAlignment w:val="baseline"/>
        <w:rPr>
          <w:rFonts w:eastAsia="Times New Roman"/>
          <w:sz w:val="24"/>
          <w:szCs w:val="24"/>
          <w:lang w:eastAsia="ru-RU"/>
        </w:rPr>
        <w:sectPr w:rsidR="007A3470" w:rsidSect="007A3470">
          <w:footerReference w:type="even" r:id="rId13"/>
          <w:footerReference w:type="default" r:id="rId14"/>
          <w:pgSz w:w="11907" w:h="16840" w:code="9"/>
          <w:pgMar w:top="1134" w:right="567" w:bottom="1134" w:left="1701" w:header="397" w:footer="397" w:gutter="0"/>
          <w:cols w:space="708"/>
          <w:docGrid w:linePitch="360"/>
        </w:sectPr>
      </w:pPr>
    </w:p>
    <w:p w:rsidR="00F70AEF" w:rsidRPr="007A3470" w:rsidRDefault="00F70AEF" w:rsidP="00F70AEF">
      <w:pPr>
        <w:spacing w:before="120"/>
        <w:textAlignment w:val="baseline"/>
        <w:rPr>
          <w:rFonts w:eastAsia="Times New Roman"/>
          <w:sz w:val="24"/>
          <w:szCs w:val="24"/>
          <w:lang w:eastAsia="ru-RU"/>
        </w:rPr>
      </w:pPr>
    </w:p>
    <w:tbl>
      <w:tblPr>
        <w:tblpPr w:leftFromText="180" w:rightFromText="180" w:vertAnchor="text" w:horzAnchor="margin" w:tblpXSpec="center" w:tblpY="508"/>
        <w:tblW w:w="14000" w:type="dxa"/>
        <w:tblLook w:val="04A0" w:firstRow="1" w:lastRow="0" w:firstColumn="1" w:lastColumn="0" w:noHBand="0" w:noVBand="1"/>
      </w:tblPr>
      <w:tblGrid>
        <w:gridCol w:w="535"/>
        <w:gridCol w:w="1841"/>
        <w:gridCol w:w="1560"/>
        <w:gridCol w:w="2551"/>
        <w:gridCol w:w="1843"/>
        <w:gridCol w:w="2126"/>
        <w:gridCol w:w="1701"/>
        <w:gridCol w:w="1843"/>
      </w:tblGrid>
      <w:tr w:rsidR="007A3470" w:rsidRPr="007A3470" w:rsidTr="00F14529">
        <w:trPr>
          <w:trHeight w:val="1020"/>
        </w:trPr>
        <w:tc>
          <w:tcPr>
            <w:tcW w:w="5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70AEF" w:rsidRPr="007A3470" w:rsidRDefault="00F70AEF" w:rsidP="00DA5793">
            <w:pPr>
              <w:spacing w:line="240" w:lineRule="auto"/>
              <w:ind w:firstLine="0"/>
              <w:jc w:val="center"/>
              <w:rPr>
                <w:rFonts w:eastAsia="Times New Roman"/>
                <w:b/>
                <w:sz w:val="20"/>
                <w:szCs w:val="20"/>
                <w:lang w:eastAsia="ru-RU"/>
              </w:rPr>
            </w:pPr>
            <w:r w:rsidRPr="007A3470">
              <w:rPr>
                <w:rFonts w:eastAsia="Times New Roman"/>
                <w:b/>
                <w:sz w:val="20"/>
                <w:szCs w:val="20"/>
                <w:lang w:eastAsia="ru-RU"/>
              </w:rPr>
              <w:t>№ п\п</w:t>
            </w:r>
          </w:p>
        </w:tc>
        <w:tc>
          <w:tcPr>
            <w:tcW w:w="184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A3470" w:rsidRDefault="007A3470" w:rsidP="007A3470">
            <w:pPr>
              <w:spacing w:line="240" w:lineRule="auto"/>
              <w:ind w:firstLine="0"/>
              <w:jc w:val="center"/>
              <w:rPr>
                <w:rFonts w:eastAsia="Times New Roman"/>
                <w:b/>
                <w:sz w:val="20"/>
                <w:szCs w:val="20"/>
                <w:lang w:eastAsia="ru-RU"/>
              </w:rPr>
            </w:pPr>
            <w:r>
              <w:rPr>
                <w:rFonts w:eastAsia="Times New Roman"/>
                <w:b/>
                <w:sz w:val="20"/>
                <w:szCs w:val="20"/>
                <w:lang w:eastAsia="ru-RU"/>
              </w:rPr>
              <w:t xml:space="preserve">Почтовый </w:t>
            </w:r>
            <w:r w:rsidR="00F70AEF" w:rsidRPr="007A3470">
              <w:rPr>
                <w:rFonts w:eastAsia="Times New Roman"/>
                <w:b/>
                <w:sz w:val="20"/>
                <w:szCs w:val="20"/>
                <w:lang w:eastAsia="ru-RU"/>
              </w:rPr>
              <w:t>адрес</w:t>
            </w:r>
          </w:p>
          <w:p w:rsidR="00F70AEF" w:rsidRPr="007A3470" w:rsidRDefault="00F70AEF" w:rsidP="007A3470">
            <w:pPr>
              <w:spacing w:line="240" w:lineRule="auto"/>
              <w:ind w:firstLine="0"/>
              <w:jc w:val="center"/>
              <w:rPr>
                <w:rFonts w:eastAsia="Times New Roman"/>
                <w:b/>
                <w:sz w:val="20"/>
                <w:szCs w:val="20"/>
                <w:lang w:eastAsia="ru-RU"/>
              </w:rPr>
            </w:pPr>
            <w:r w:rsidRPr="007A3470">
              <w:rPr>
                <w:rFonts w:eastAsia="Times New Roman"/>
                <w:b/>
                <w:sz w:val="20"/>
                <w:szCs w:val="20"/>
                <w:lang w:eastAsia="ru-RU"/>
              </w:rPr>
              <w:t>земельного участка</w:t>
            </w:r>
          </w:p>
        </w:tc>
        <w:tc>
          <w:tcPr>
            <w:tcW w:w="15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A3470" w:rsidRDefault="00F70AEF" w:rsidP="007A3470">
            <w:pPr>
              <w:spacing w:line="240" w:lineRule="auto"/>
              <w:ind w:firstLine="0"/>
              <w:jc w:val="center"/>
              <w:rPr>
                <w:rFonts w:eastAsia="Times New Roman"/>
                <w:b/>
                <w:sz w:val="20"/>
                <w:szCs w:val="20"/>
                <w:lang w:eastAsia="ru-RU"/>
              </w:rPr>
            </w:pPr>
            <w:r w:rsidRPr="007A3470">
              <w:rPr>
                <w:rFonts w:eastAsia="Times New Roman"/>
                <w:b/>
                <w:sz w:val="20"/>
                <w:szCs w:val="20"/>
                <w:lang w:eastAsia="ru-RU"/>
              </w:rPr>
              <w:t>Населенный</w:t>
            </w:r>
          </w:p>
          <w:p w:rsidR="00F70AEF" w:rsidRPr="007A3470" w:rsidRDefault="00F70AEF" w:rsidP="007A3470">
            <w:pPr>
              <w:spacing w:line="240" w:lineRule="auto"/>
              <w:ind w:firstLine="0"/>
              <w:jc w:val="center"/>
              <w:rPr>
                <w:rFonts w:eastAsia="Times New Roman"/>
                <w:b/>
                <w:sz w:val="20"/>
                <w:szCs w:val="20"/>
                <w:lang w:eastAsia="ru-RU"/>
              </w:rPr>
            </w:pPr>
            <w:r w:rsidRPr="007A3470">
              <w:rPr>
                <w:rFonts w:eastAsia="Times New Roman"/>
                <w:b/>
                <w:sz w:val="20"/>
                <w:szCs w:val="20"/>
                <w:lang w:eastAsia="ru-RU"/>
              </w:rPr>
              <w:t>пункт</w:t>
            </w:r>
          </w:p>
        </w:tc>
        <w:tc>
          <w:tcPr>
            <w:tcW w:w="255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F70AEF" w:rsidRPr="007A3470" w:rsidRDefault="00F70AEF" w:rsidP="00DA5793">
            <w:pPr>
              <w:spacing w:line="240" w:lineRule="auto"/>
              <w:ind w:firstLine="0"/>
              <w:jc w:val="center"/>
              <w:rPr>
                <w:rFonts w:eastAsia="Times New Roman"/>
                <w:b/>
                <w:sz w:val="20"/>
                <w:szCs w:val="20"/>
                <w:lang w:eastAsia="ru-RU"/>
              </w:rPr>
            </w:pPr>
            <w:r w:rsidRPr="007A3470">
              <w:rPr>
                <w:rFonts w:eastAsia="Times New Roman"/>
                <w:b/>
                <w:sz w:val="20"/>
                <w:szCs w:val="20"/>
                <w:lang w:eastAsia="ru-RU"/>
              </w:rPr>
              <w:t>Землепользователь</w:t>
            </w:r>
          </w:p>
        </w:tc>
        <w:tc>
          <w:tcPr>
            <w:tcW w:w="184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F70AEF" w:rsidRPr="007A3470" w:rsidRDefault="00F70AEF" w:rsidP="00DA5793">
            <w:pPr>
              <w:spacing w:line="240" w:lineRule="auto"/>
              <w:ind w:firstLine="0"/>
              <w:jc w:val="center"/>
              <w:rPr>
                <w:rFonts w:eastAsia="Times New Roman"/>
                <w:b/>
                <w:sz w:val="20"/>
                <w:szCs w:val="20"/>
                <w:lang w:eastAsia="ru-RU"/>
              </w:rPr>
            </w:pPr>
            <w:r w:rsidRPr="007A3470">
              <w:rPr>
                <w:rFonts w:eastAsia="Times New Roman"/>
                <w:b/>
                <w:sz w:val="20"/>
                <w:szCs w:val="20"/>
                <w:lang w:eastAsia="ru-RU"/>
              </w:rPr>
              <w:t>Категория земель</w:t>
            </w:r>
          </w:p>
        </w:tc>
        <w:tc>
          <w:tcPr>
            <w:tcW w:w="212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A3470" w:rsidRDefault="00F70AEF" w:rsidP="007A3470">
            <w:pPr>
              <w:spacing w:line="240" w:lineRule="auto"/>
              <w:ind w:firstLine="0"/>
              <w:jc w:val="center"/>
              <w:rPr>
                <w:rFonts w:eastAsia="Times New Roman"/>
                <w:b/>
                <w:sz w:val="20"/>
                <w:szCs w:val="20"/>
                <w:lang w:eastAsia="ru-RU"/>
              </w:rPr>
            </w:pPr>
            <w:r w:rsidRPr="007A3470">
              <w:rPr>
                <w:rFonts w:eastAsia="Times New Roman"/>
                <w:b/>
                <w:sz w:val="20"/>
                <w:szCs w:val="20"/>
                <w:lang w:eastAsia="ru-RU"/>
              </w:rPr>
              <w:t>Цель использования</w:t>
            </w:r>
          </w:p>
          <w:p w:rsidR="00F70AEF" w:rsidRPr="007A3470" w:rsidRDefault="00F70AEF" w:rsidP="007A3470">
            <w:pPr>
              <w:spacing w:line="240" w:lineRule="auto"/>
              <w:ind w:firstLine="0"/>
              <w:jc w:val="center"/>
              <w:rPr>
                <w:rFonts w:eastAsia="Times New Roman"/>
                <w:b/>
                <w:sz w:val="20"/>
                <w:szCs w:val="20"/>
                <w:lang w:eastAsia="ru-RU"/>
              </w:rPr>
            </w:pPr>
            <w:r w:rsidRPr="007A3470">
              <w:rPr>
                <w:rFonts w:eastAsia="Times New Roman"/>
                <w:b/>
                <w:sz w:val="20"/>
                <w:szCs w:val="20"/>
                <w:lang w:eastAsia="ru-RU"/>
              </w:rPr>
              <w:t>земельного  участка</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A3470" w:rsidRDefault="007A3470" w:rsidP="007A3470">
            <w:pPr>
              <w:spacing w:line="240" w:lineRule="auto"/>
              <w:ind w:firstLine="0"/>
              <w:jc w:val="center"/>
              <w:rPr>
                <w:rFonts w:eastAsia="Times New Roman"/>
                <w:b/>
                <w:sz w:val="20"/>
                <w:szCs w:val="20"/>
                <w:lang w:eastAsia="ru-RU"/>
              </w:rPr>
            </w:pPr>
            <w:r>
              <w:rPr>
                <w:rFonts w:eastAsia="Times New Roman"/>
                <w:b/>
                <w:sz w:val="20"/>
                <w:szCs w:val="20"/>
                <w:lang w:eastAsia="ru-RU"/>
              </w:rPr>
              <w:t>Вид</w:t>
            </w:r>
          </w:p>
          <w:p w:rsidR="00F70AEF" w:rsidRPr="007A3470" w:rsidRDefault="00F70AEF" w:rsidP="007A3470">
            <w:pPr>
              <w:spacing w:line="240" w:lineRule="auto"/>
              <w:ind w:firstLine="0"/>
              <w:jc w:val="center"/>
              <w:rPr>
                <w:rFonts w:eastAsia="Times New Roman"/>
                <w:b/>
                <w:sz w:val="20"/>
                <w:szCs w:val="20"/>
                <w:lang w:eastAsia="ru-RU"/>
              </w:rPr>
            </w:pPr>
            <w:r w:rsidRPr="007A3470">
              <w:rPr>
                <w:rFonts w:eastAsia="Times New Roman"/>
                <w:b/>
                <w:sz w:val="20"/>
                <w:szCs w:val="20"/>
                <w:lang w:eastAsia="ru-RU"/>
              </w:rPr>
              <w:t>права на землю</w:t>
            </w:r>
          </w:p>
        </w:tc>
        <w:tc>
          <w:tcPr>
            <w:tcW w:w="184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7A3470" w:rsidRDefault="00F70AEF" w:rsidP="007A3470">
            <w:pPr>
              <w:spacing w:line="240" w:lineRule="auto"/>
              <w:ind w:firstLine="0"/>
              <w:jc w:val="center"/>
              <w:rPr>
                <w:rFonts w:eastAsia="Times New Roman"/>
                <w:b/>
                <w:sz w:val="20"/>
                <w:szCs w:val="20"/>
                <w:lang w:eastAsia="ru-RU"/>
              </w:rPr>
            </w:pPr>
            <w:r w:rsidRPr="007A3470">
              <w:rPr>
                <w:rFonts w:eastAsia="Times New Roman"/>
                <w:b/>
                <w:sz w:val="20"/>
                <w:szCs w:val="20"/>
                <w:lang w:eastAsia="ru-RU"/>
              </w:rPr>
              <w:t>Площадь</w:t>
            </w:r>
          </w:p>
          <w:p w:rsidR="00F70AEF" w:rsidRPr="007A3470" w:rsidRDefault="00F70AEF" w:rsidP="007A3470">
            <w:pPr>
              <w:spacing w:line="240" w:lineRule="auto"/>
              <w:ind w:firstLine="0"/>
              <w:jc w:val="center"/>
              <w:rPr>
                <w:rFonts w:eastAsia="Times New Roman"/>
                <w:b/>
                <w:sz w:val="20"/>
                <w:szCs w:val="20"/>
                <w:lang w:eastAsia="ru-RU"/>
              </w:rPr>
            </w:pPr>
            <w:r w:rsidRPr="007A3470">
              <w:rPr>
                <w:rFonts w:eastAsia="Times New Roman"/>
                <w:b/>
                <w:sz w:val="20"/>
                <w:szCs w:val="20"/>
                <w:lang w:eastAsia="ru-RU"/>
              </w:rPr>
              <w:t>зем.участкака, га</w:t>
            </w:r>
          </w:p>
        </w:tc>
      </w:tr>
      <w:tr w:rsidR="007A3470" w:rsidRPr="007A3470" w:rsidTr="00F14529">
        <w:trPr>
          <w:trHeight w:val="510"/>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F70AEF" w:rsidRPr="007A3470" w:rsidRDefault="00F70AEF" w:rsidP="00DA5793">
            <w:pPr>
              <w:spacing w:line="240" w:lineRule="auto"/>
              <w:ind w:firstLine="0"/>
              <w:jc w:val="center"/>
              <w:rPr>
                <w:rFonts w:eastAsia="Times New Roman"/>
                <w:sz w:val="20"/>
                <w:szCs w:val="20"/>
                <w:lang w:eastAsia="ru-RU"/>
              </w:rPr>
            </w:pPr>
            <w:r w:rsidRPr="007A3470">
              <w:rPr>
                <w:rFonts w:eastAsia="Times New Roman"/>
                <w:sz w:val="20"/>
                <w:szCs w:val="20"/>
                <w:lang w:eastAsia="ru-RU"/>
              </w:rPr>
              <w:t>1.</w:t>
            </w:r>
          </w:p>
        </w:tc>
        <w:tc>
          <w:tcPr>
            <w:tcW w:w="1841" w:type="dxa"/>
            <w:tcBorders>
              <w:top w:val="nil"/>
              <w:left w:val="nil"/>
              <w:bottom w:val="single" w:sz="4" w:space="0" w:color="auto"/>
              <w:right w:val="single" w:sz="4" w:space="0" w:color="auto"/>
            </w:tcBorders>
            <w:shd w:val="clear" w:color="auto" w:fill="auto"/>
            <w:vAlign w:val="center"/>
            <w:hideMark/>
          </w:tcPr>
          <w:p w:rsidR="00F70AEF" w:rsidRPr="007A3470" w:rsidRDefault="00151E20" w:rsidP="007A3470">
            <w:pPr>
              <w:spacing w:line="240" w:lineRule="auto"/>
              <w:ind w:firstLine="0"/>
              <w:jc w:val="left"/>
              <w:rPr>
                <w:rFonts w:eastAsia="Times New Roman"/>
                <w:sz w:val="20"/>
                <w:szCs w:val="20"/>
                <w:lang w:eastAsia="ru-RU"/>
              </w:rPr>
            </w:pPr>
            <w:r w:rsidRPr="007A3470">
              <w:rPr>
                <w:rFonts w:eastAsia="Times New Roman"/>
                <w:sz w:val="20"/>
                <w:szCs w:val="20"/>
                <w:lang w:eastAsia="ru-RU"/>
              </w:rPr>
              <w:t>п. Эгвекинот</w:t>
            </w:r>
            <w:r w:rsidR="00F70AEF" w:rsidRPr="007A3470">
              <w:rPr>
                <w:rFonts w:eastAsia="Times New Roman"/>
                <w:sz w:val="20"/>
                <w:szCs w:val="20"/>
                <w:lang w:eastAsia="ru-RU"/>
              </w:rPr>
              <w:t xml:space="preserve">  2-я  коса</w:t>
            </w:r>
          </w:p>
        </w:tc>
        <w:tc>
          <w:tcPr>
            <w:tcW w:w="1560" w:type="dxa"/>
            <w:tcBorders>
              <w:top w:val="nil"/>
              <w:left w:val="nil"/>
              <w:bottom w:val="single" w:sz="4" w:space="0" w:color="auto"/>
              <w:right w:val="single" w:sz="4" w:space="0" w:color="auto"/>
            </w:tcBorders>
            <w:shd w:val="clear" w:color="auto" w:fill="auto"/>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Эгвекинот</w:t>
            </w:r>
          </w:p>
        </w:tc>
        <w:tc>
          <w:tcPr>
            <w:tcW w:w="2551"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МУП ЖКХ "Иультинское"</w:t>
            </w:r>
          </w:p>
        </w:tc>
        <w:tc>
          <w:tcPr>
            <w:tcW w:w="1843"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Земли нас.пунктов</w:t>
            </w:r>
          </w:p>
        </w:tc>
        <w:tc>
          <w:tcPr>
            <w:tcW w:w="2126"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Свалка  (новая)</w:t>
            </w:r>
          </w:p>
        </w:tc>
        <w:tc>
          <w:tcPr>
            <w:tcW w:w="1701"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Аренда</w:t>
            </w:r>
          </w:p>
        </w:tc>
        <w:tc>
          <w:tcPr>
            <w:tcW w:w="1843"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1,2</w:t>
            </w:r>
          </w:p>
        </w:tc>
      </w:tr>
      <w:tr w:rsidR="007A3470" w:rsidRPr="007A3470" w:rsidTr="00F14529">
        <w:trPr>
          <w:trHeight w:val="25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F70AEF" w:rsidRPr="007A3470" w:rsidRDefault="00F70AEF" w:rsidP="00DA5793">
            <w:pPr>
              <w:spacing w:line="240" w:lineRule="auto"/>
              <w:ind w:firstLine="0"/>
              <w:jc w:val="center"/>
              <w:rPr>
                <w:rFonts w:eastAsia="Times New Roman"/>
                <w:sz w:val="20"/>
                <w:szCs w:val="20"/>
                <w:lang w:eastAsia="ru-RU"/>
              </w:rPr>
            </w:pPr>
            <w:r w:rsidRPr="007A3470">
              <w:rPr>
                <w:rFonts w:eastAsia="Times New Roman"/>
                <w:sz w:val="20"/>
                <w:szCs w:val="20"/>
                <w:lang w:eastAsia="ru-RU"/>
              </w:rPr>
              <w:t>2.</w:t>
            </w:r>
          </w:p>
        </w:tc>
        <w:tc>
          <w:tcPr>
            <w:tcW w:w="1841" w:type="dxa"/>
            <w:tcBorders>
              <w:top w:val="nil"/>
              <w:left w:val="nil"/>
              <w:bottom w:val="single" w:sz="4" w:space="0" w:color="auto"/>
              <w:right w:val="single" w:sz="4" w:space="0" w:color="auto"/>
            </w:tcBorders>
            <w:shd w:val="clear" w:color="auto" w:fill="auto"/>
            <w:vAlign w:val="center"/>
            <w:hideMark/>
          </w:tcPr>
          <w:p w:rsidR="00F70AEF" w:rsidRPr="007A3470" w:rsidRDefault="00D5375C" w:rsidP="007A3470">
            <w:pPr>
              <w:spacing w:line="240" w:lineRule="auto"/>
              <w:ind w:firstLine="0"/>
              <w:jc w:val="left"/>
              <w:rPr>
                <w:rFonts w:eastAsia="Times New Roman"/>
                <w:sz w:val="20"/>
                <w:szCs w:val="20"/>
                <w:lang w:eastAsia="ru-RU"/>
              </w:rPr>
            </w:pPr>
            <w:r w:rsidRPr="007A3470">
              <w:rPr>
                <w:rFonts w:eastAsia="Times New Roman"/>
                <w:sz w:val="20"/>
                <w:szCs w:val="20"/>
                <w:lang w:eastAsia="ru-RU"/>
              </w:rPr>
              <w:t>с. Конергино</w:t>
            </w:r>
          </w:p>
        </w:tc>
        <w:tc>
          <w:tcPr>
            <w:tcW w:w="1560" w:type="dxa"/>
            <w:tcBorders>
              <w:top w:val="nil"/>
              <w:left w:val="nil"/>
              <w:bottom w:val="single" w:sz="4" w:space="0" w:color="auto"/>
              <w:right w:val="single" w:sz="4" w:space="0" w:color="auto"/>
            </w:tcBorders>
            <w:shd w:val="clear" w:color="auto" w:fill="auto"/>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Конергино</w:t>
            </w:r>
          </w:p>
        </w:tc>
        <w:tc>
          <w:tcPr>
            <w:tcW w:w="2551"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МУП ЖКХ "Иультинское"</w:t>
            </w:r>
          </w:p>
        </w:tc>
        <w:tc>
          <w:tcPr>
            <w:tcW w:w="1843"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Земли нас.пунктов</w:t>
            </w:r>
          </w:p>
        </w:tc>
        <w:tc>
          <w:tcPr>
            <w:tcW w:w="2126"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Свалка</w:t>
            </w:r>
          </w:p>
        </w:tc>
        <w:tc>
          <w:tcPr>
            <w:tcW w:w="1701"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Аренда</w:t>
            </w:r>
          </w:p>
        </w:tc>
        <w:tc>
          <w:tcPr>
            <w:tcW w:w="1843"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2,5</w:t>
            </w:r>
          </w:p>
        </w:tc>
      </w:tr>
      <w:tr w:rsidR="007A3470" w:rsidRPr="007A3470" w:rsidTr="00F14529">
        <w:trPr>
          <w:trHeight w:val="25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F70AEF" w:rsidRPr="007A3470" w:rsidRDefault="00F70AEF" w:rsidP="00DA5793">
            <w:pPr>
              <w:spacing w:line="240" w:lineRule="auto"/>
              <w:ind w:firstLine="0"/>
              <w:jc w:val="center"/>
              <w:rPr>
                <w:rFonts w:eastAsia="Times New Roman"/>
                <w:sz w:val="20"/>
                <w:szCs w:val="20"/>
                <w:lang w:eastAsia="ru-RU"/>
              </w:rPr>
            </w:pPr>
            <w:r w:rsidRPr="007A3470">
              <w:rPr>
                <w:rFonts w:eastAsia="Times New Roman"/>
                <w:sz w:val="20"/>
                <w:szCs w:val="20"/>
                <w:lang w:eastAsia="ru-RU"/>
              </w:rPr>
              <w:t>3.</w:t>
            </w:r>
          </w:p>
        </w:tc>
        <w:tc>
          <w:tcPr>
            <w:tcW w:w="1841" w:type="dxa"/>
            <w:tcBorders>
              <w:top w:val="nil"/>
              <w:left w:val="nil"/>
              <w:bottom w:val="single" w:sz="4" w:space="0" w:color="auto"/>
              <w:right w:val="single" w:sz="4" w:space="0" w:color="auto"/>
            </w:tcBorders>
            <w:shd w:val="clear" w:color="auto" w:fill="auto"/>
            <w:vAlign w:val="center"/>
            <w:hideMark/>
          </w:tcPr>
          <w:p w:rsidR="00F70AEF" w:rsidRPr="007A3470" w:rsidRDefault="00D5375C" w:rsidP="007A3470">
            <w:pPr>
              <w:spacing w:line="240" w:lineRule="auto"/>
              <w:ind w:firstLine="0"/>
              <w:jc w:val="left"/>
              <w:rPr>
                <w:rFonts w:eastAsia="Times New Roman"/>
                <w:sz w:val="20"/>
                <w:szCs w:val="20"/>
                <w:lang w:eastAsia="ru-RU"/>
              </w:rPr>
            </w:pPr>
            <w:r w:rsidRPr="007A3470">
              <w:rPr>
                <w:rFonts w:eastAsia="Times New Roman"/>
                <w:sz w:val="20"/>
                <w:szCs w:val="20"/>
                <w:lang w:eastAsia="ru-RU"/>
              </w:rPr>
              <w:t>с. Ванкарем</w:t>
            </w:r>
          </w:p>
        </w:tc>
        <w:tc>
          <w:tcPr>
            <w:tcW w:w="1560" w:type="dxa"/>
            <w:tcBorders>
              <w:top w:val="nil"/>
              <w:left w:val="nil"/>
              <w:bottom w:val="single" w:sz="4" w:space="0" w:color="auto"/>
              <w:right w:val="single" w:sz="4" w:space="0" w:color="auto"/>
            </w:tcBorders>
            <w:shd w:val="clear" w:color="auto" w:fill="auto"/>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Ванкарем</w:t>
            </w:r>
          </w:p>
        </w:tc>
        <w:tc>
          <w:tcPr>
            <w:tcW w:w="2551"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МУП ЖКХ "Иультинское"</w:t>
            </w:r>
          </w:p>
        </w:tc>
        <w:tc>
          <w:tcPr>
            <w:tcW w:w="1843"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Земли нас.пунктов</w:t>
            </w:r>
          </w:p>
        </w:tc>
        <w:tc>
          <w:tcPr>
            <w:tcW w:w="2126"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Свалка</w:t>
            </w:r>
          </w:p>
        </w:tc>
        <w:tc>
          <w:tcPr>
            <w:tcW w:w="1701"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Аренда</w:t>
            </w:r>
          </w:p>
        </w:tc>
        <w:tc>
          <w:tcPr>
            <w:tcW w:w="1843"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1,44</w:t>
            </w:r>
          </w:p>
        </w:tc>
      </w:tr>
      <w:tr w:rsidR="007A3470" w:rsidRPr="007A3470" w:rsidTr="00F14529">
        <w:trPr>
          <w:trHeight w:val="25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F70AEF" w:rsidRPr="007A3470" w:rsidRDefault="00F70AEF" w:rsidP="00DA5793">
            <w:pPr>
              <w:spacing w:line="240" w:lineRule="auto"/>
              <w:ind w:firstLine="0"/>
              <w:jc w:val="center"/>
              <w:rPr>
                <w:rFonts w:eastAsia="Times New Roman"/>
                <w:sz w:val="20"/>
                <w:szCs w:val="20"/>
                <w:lang w:eastAsia="ru-RU"/>
              </w:rPr>
            </w:pPr>
            <w:r w:rsidRPr="007A3470">
              <w:rPr>
                <w:rFonts w:eastAsia="Times New Roman"/>
                <w:sz w:val="20"/>
                <w:szCs w:val="20"/>
                <w:lang w:eastAsia="ru-RU"/>
              </w:rPr>
              <w:t>4.</w:t>
            </w:r>
          </w:p>
        </w:tc>
        <w:tc>
          <w:tcPr>
            <w:tcW w:w="1841" w:type="dxa"/>
            <w:tcBorders>
              <w:top w:val="nil"/>
              <w:left w:val="nil"/>
              <w:bottom w:val="single" w:sz="4" w:space="0" w:color="auto"/>
              <w:right w:val="single" w:sz="4" w:space="0" w:color="auto"/>
            </w:tcBorders>
            <w:shd w:val="clear" w:color="auto" w:fill="auto"/>
            <w:vAlign w:val="center"/>
            <w:hideMark/>
          </w:tcPr>
          <w:p w:rsidR="00F70AEF" w:rsidRPr="007A3470" w:rsidRDefault="00D5375C" w:rsidP="007A3470">
            <w:pPr>
              <w:spacing w:line="240" w:lineRule="auto"/>
              <w:ind w:firstLine="0"/>
              <w:jc w:val="left"/>
              <w:rPr>
                <w:rFonts w:eastAsia="Times New Roman"/>
                <w:sz w:val="20"/>
                <w:szCs w:val="20"/>
                <w:lang w:eastAsia="ru-RU"/>
              </w:rPr>
            </w:pPr>
            <w:r w:rsidRPr="007A3470">
              <w:rPr>
                <w:rFonts w:eastAsia="Times New Roman"/>
                <w:sz w:val="20"/>
                <w:szCs w:val="20"/>
                <w:lang w:eastAsia="ru-RU"/>
              </w:rPr>
              <w:t>с. Нутэпэльмен</w:t>
            </w:r>
          </w:p>
        </w:tc>
        <w:tc>
          <w:tcPr>
            <w:tcW w:w="1560" w:type="dxa"/>
            <w:tcBorders>
              <w:top w:val="nil"/>
              <w:left w:val="nil"/>
              <w:bottom w:val="single" w:sz="4" w:space="0" w:color="auto"/>
              <w:right w:val="single" w:sz="4" w:space="0" w:color="auto"/>
            </w:tcBorders>
            <w:shd w:val="clear" w:color="auto" w:fill="auto"/>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Нутэпэльмен</w:t>
            </w:r>
          </w:p>
        </w:tc>
        <w:tc>
          <w:tcPr>
            <w:tcW w:w="2551"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МУП ЖКХ "Иультинское"</w:t>
            </w:r>
          </w:p>
        </w:tc>
        <w:tc>
          <w:tcPr>
            <w:tcW w:w="1843"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Земли нас.пунктов</w:t>
            </w:r>
          </w:p>
        </w:tc>
        <w:tc>
          <w:tcPr>
            <w:tcW w:w="2126"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Свалка</w:t>
            </w:r>
          </w:p>
        </w:tc>
        <w:tc>
          <w:tcPr>
            <w:tcW w:w="1701"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Аренда</w:t>
            </w:r>
          </w:p>
        </w:tc>
        <w:tc>
          <w:tcPr>
            <w:tcW w:w="1843"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0,93</w:t>
            </w:r>
          </w:p>
        </w:tc>
      </w:tr>
      <w:tr w:rsidR="007A3470" w:rsidRPr="007A3470" w:rsidTr="00F14529">
        <w:trPr>
          <w:trHeight w:val="25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F70AEF" w:rsidRPr="007A3470" w:rsidRDefault="00F70AEF" w:rsidP="00DA5793">
            <w:pPr>
              <w:spacing w:line="240" w:lineRule="auto"/>
              <w:ind w:firstLine="0"/>
              <w:jc w:val="center"/>
              <w:rPr>
                <w:rFonts w:eastAsia="Times New Roman"/>
                <w:sz w:val="20"/>
                <w:szCs w:val="20"/>
                <w:lang w:eastAsia="ru-RU"/>
              </w:rPr>
            </w:pPr>
            <w:r w:rsidRPr="007A3470">
              <w:rPr>
                <w:rFonts w:eastAsia="Times New Roman"/>
                <w:sz w:val="20"/>
                <w:szCs w:val="20"/>
                <w:lang w:eastAsia="ru-RU"/>
              </w:rPr>
              <w:t>5.</w:t>
            </w:r>
          </w:p>
        </w:tc>
        <w:tc>
          <w:tcPr>
            <w:tcW w:w="1841" w:type="dxa"/>
            <w:tcBorders>
              <w:top w:val="nil"/>
              <w:left w:val="nil"/>
              <w:bottom w:val="single" w:sz="4" w:space="0" w:color="auto"/>
              <w:right w:val="single" w:sz="4" w:space="0" w:color="auto"/>
            </w:tcBorders>
            <w:shd w:val="clear" w:color="auto" w:fill="auto"/>
            <w:vAlign w:val="center"/>
            <w:hideMark/>
          </w:tcPr>
          <w:p w:rsidR="00F70AEF" w:rsidRPr="007A3470" w:rsidRDefault="00D5375C" w:rsidP="007A3470">
            <w:pPr>
              <w:spacing w:line="240" w:lineRule="auto"/>
              <w:ind w:firstLine="0"/>
              <w:jc w:val="left"/>
              <w:rPr>
                <w:rFonts w:eastAsia="Times New Roman"/>
                <w:sz w:val="20"/>
                <w:szCs w:val="20"/>
                <w:lang w:eastAsia="ru-RU"/>
              </w:rPr>
            </w:pPr>
            <w:r w:rsidRPr="007A3470">
              <w:rPr>
                <w:rFonts w:eastAsia="Times New Roman"/>
                <w:sz w:val="20"/>
                <w:szCs w:val="20"/>
                <w:lang w:eastAsia="ru-RU"/>
              </w:rPr>
              <w:t>с. Амгуэма</w:t>
            </w:r>
          </w:p>
        </w:tc>
        <w:tc>
          <w:tcPr>
            <w:tcW w:w="1560" w:type="dxa"/>
            <w:tcBorders>
              <w:top w:val="nil"/>
              <w:left w:val="nil"/>
              <w:bottom w:val="single" w:sz="4" w:space="0" w:color="auto"/>
              <w:right w:val="single" w:sz="4" w:space="0" w:color="auto"/>
            </w:tcBorders>
            <w:shd w:val="clear" w:color="auto" w:fill="auto"/>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Амгуэма</w:t>
            </w:r>
          </w:p>
        </w:tc>
        <w:tc>
          <w:tcPr>
            <w:tcW w:w="2551"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МУП ЖКХ "Иультинское"</w:t>
            </w:r>
          </w:p>
        </w:tc>
        <w:tc>
          <w:tcPr>
            <w:tcW w:w="1843"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Земли нас.пунктов</w:t>
            </w:r>
          </w:p>
        </w:tc>
        <w:tc>
          <w:tcPr>
            <w:tcW w:w="2126"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Свалка</w:t>
            </w:r>
          </w:p>
        </w:tc>
        <w:tc>
          <w:tcPr>
            <w:tcW w:w="1701"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Аренда</w:t>
            </w:r>
          </w:p>
        </w:tc>
        <w:tc>
          <w:tcPr>
            <w:tcW w:w="1843" w:type="dxa"/>
            <w:tcBorders>
              <w:top w:val="nil"/>
              <w:left w:val="nil"/>
              <w:bottom w:val="single" w:sz="4" w:space="0" w:color="auto"/>
              <w:right w:val="single" w:sz="4" w:space="0" w:color="auto"/>
            </w:tcBorders>
            <w:shd w:val="clear" w:color="auto" w:fill="auto"/>
            <w:noWrap/>
            <w:vAlign w:val="center"/>
            <w:hideMark/>
          </w:tcPr>
          <w:p w:rsidR="00F70AEF" w:rsidRPr="007A3470" w:rsidRDefault="00F70AEF" w:rsidP="007A3470">
            <w:pPr>
              <w:spacing w:line="240" w:lineRule="auto"/>
              <w:ind w:firstLine="0"/>
              <w:jc w:val="center"/>
              <w:rPr>
                <w:rFonts w:eastAsia="Times New Roman"/>
                <w:sz w:val="20"/>
                <w:szCs w:val="20"/>
                <w:lang w:eastAsia="ru-RU"/>
              </w:rPr>
            </w:pPr>
            <w:r w:rsidRPr="007A3470">
              <w:rPr>
                <w:rFonts w:eastAsia="Times New Roman"/>
                <w:sz w:val="20"/>
                <w:szCs w:val="20"/>
                <w:lang w:eastAsia="ru-RU"/>
              </w:rPr>
              <w:t>6,25</w:t>
            </w:r>
          </w:p>
        </w:tc>
      </w:tr>
      <w:tr w:rsidR="007A3470" w:rsidRPr="007A3470" w:rsidTr="00F14529">
        <w:trPr>
          <w:trHeight w:val="25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F70AEF" w:rsidRPr="00E62B35" w:rsidRDefault="00F70AEF" w:rsidP="00DA5793">
            <w:pPr>
              <w:spacing w:line="240" w:lineRule="auto"/>
              <w:ind w:firstLine="0"/>
              <w:jc w:val="center"/>
              <w:rPr>
                <w:rFonts w:eastAsia="Times New Roman"/>
                <w:sz w:val="20"/>
                <w:szCs w:val="20"/>
                <w:lang w:eastAsia="ru-RU"/>
              </w:rPr>
            </w:pPr>
            <w:r w:rsidRPr="00E62B35">
              <w:rPr>
                <w:rFonts w:eastAsia="Times New Roman"/>
                <w:sz w:val="20"/>
                <w:szCs w:val="20"/>
                <w:lang w:eastAsia="ru-RU"/>
              </w:rPr>
              <w:t>6.</w:t>
            </w:r>
          </w:p>
        </w:tc>
        <w:tc>
          <w:tcPr>
            <w:tcW w:w="1841" w:type="dxa"/>
            <w:tcBorders>
              <w:top w:val="nil"/>
              <w:left w:val="nil"/>
              <w:bottom w:val="single" w:sz="4" w:space="0" w:color="auto"/>
              <w:right w:val="single" w:sz="4" w:space="0" w:color="auto"/>
            </w:tcBorders>
            <w:shd w:val="clear" w:color="auto" w:fill="auto"/>
            <w:vAlign w:val="center"/>
            <w:hideMark/>
          </w:tcPr>
          <w:p w:rsidR="00F70AEF" w:rsidRPr="00E62B35" w:rsidRDefault="00D5375C" w:rsidP="007A3470">
            <w:pPr>
              <w:spacing w:line="240" w:lineRule="auto"/>
              <w:ind w:firstLine="0"/>
              <w:jc w:val="left"/>
              <w:rPr>
                <w:rFonts w:eastAsia="Times New Roman"/>
                <w:sz w:val="20"/>
                <w:szCs w:val="20"/>
                <w:lang w:eastAsia="ru-RU"/>
              </w:rPr>
            </w:pPr>
            <w:r w:rsidRPr="00E62B35">
              <w:rPr>
                <w:rFonts w:eastAsia="Times New Roman"/>
                <w:sz w:val="20"/>
                <w:szCs w:val="20"/>
                <w:lang w:eastAsia="ru-RU"/>
              </w:rPr>
              <w:t>с. Уэлькаль</w:t>
            </w:r>
          </w:p>
        </w:tc>
        <w:tc>
          <w:tcPr>
            <w:tcW w:w="1560" w:type="dxa"/>
            <w:tcBorders>
              <w:top w:val="nil"/>
              <w:left w:val="nil"/>
              <w:bottom w:val="single" w:sz="4" w:space="0" w:color="auto"/>
              <w:right w:val="single" w:sz="4" w:space="0" w:color="auto"/>
            </w:tcBorders>
            <w:shd w:val="clear" w:color="auto" w:fill="auto"/>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Уэлькаль</w:t>
            </w:r>
          </w:p>
        </w:tc>
        <w:tc>
          <w:tcPr>
            <w:tcW w:w="2551" w:type="dxa"/>
            <w:tcBorders>
              <w:top w:val="nil"/>
              <w:left w:val="nil"/>
              <w:bottom w:val="single" w:sz="4" w:space="0" w:color="auto"/>
              <w:right w:val="single" w:sz="4" w:space="0" w:color="auto"/>
            </w:tcBorders>
            <w:shd w:val="clear" w:color="auto" w:fill="auto"/>
            <w:noWrap/>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МУП ЖКХ "Иультинское"</w:t>
            </w:r>
          </w:p>
        </w:tc>
        <w:tc>
          <w:tcPr>
            <w:tcW w:w="1843" w:type="dxa"/>
            <w:tcBorders>
              <w:top w:val="nil"/>
              <w:left w:val="nil"/>
              <w:bottom w:val="single" w:sz="4" w:space="0" w:color="auto"/>
              <w:right w:val="single" w:sz="4" w:space="0" w:color="auto"/>
            </w:tcBorders>
            <w:shd w:val="clear" w:color="auto" w:fill="auto"/>
            <w:noWrap/>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Земли нас.пунктов</w:t>
            </w:r>
          </w:p>
        </w:tc>
        <w:tc>
          <w:tcPr>
            <w:tcW w:w="2126" w:type="dxa"/>
            <w:tcBorders>
              <w:top w:val="nil"/>
              <w:left w:val="nil"/>
              <w:bottom w:val="single" w:sz="4" w:space="0" w:color="auto"/>
              <w:right w:val="single" w:sz="4" w:space="0" w:color="auto"/>
            </w:tcBorders>
            <w:shd w:val="clear" w:color="auto" w:fill="auto"/>
            <w:noWrap/>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Свалка</w:t>
            </w:r>
          </w:p>
        </w:tc>
        <w:tc>
          <w:tcPr>
            <w:tcW w:w="1701" w:type="dxa"/>
            <w:tcBorders>
              <w:top w:val="nil"/>
              <w:left w:val="nil"/>
              <w:bottom w:val="single" w:sz="4" w:space="0" w:color="auto"/>
              <w:right w:val="single" w:sz="4" w:space="0" w:color="auto"/>
            </w:tcBorders>
            <w:shd w:val="clear" w:color="auto" w:fill="auto"/>
            <w:noWrap/>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Аренда</w:t>
            </w:r>
          </w:p>
        </w:tc>
        <w:tc>
          <w:tcPr>
            <w:tcW w:w="1843" w:type="dxa"/>
            <w:tcBorders>
              <w:top w:val="nil"/>
              <w:left w:val="nil"/>
              <w:bottom w:val="single" w:sz="4" w:space="0" w:color="auto"/>
              <w:right w:val="single" w:sz="4" w:space="0" w:color="auto"/>
            </w:tcBorders>
            <w:shd w:val="clear" w:color="auto" w:fill="auto"/>
            <w:noWrap/>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0,56</w:t>
            </w:r>
          </w:p>
        </w:tc>
      </w:tr>
      <w:tr w:rsidR="007A3470" w:rsidRPr="007A3470" w:rsidTr="00F14529">
        <w:trPr>
          <w:trHeight w:val="255"/>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F70AEF" w:rsidRPr="00E62B35" w:rsidRDefault="00F70AEF" w:rsidP="00DA5793">
            <w:pPr>
              <w:spacing w:line="240" w:lineRule="auto"/>
              <w:ind w:firstLine="0"/>
              <w:jc w:val="center"/>
              <w:rPr>
                <w:rFonts w:eastAsia="Times New Roman"/>
                <w:sz w:val="20"/>
                <w:szCs w:val="20"/>
                <w:lang w:eastAsia="ru-RU"/>
              </w:rPr>
            </w:pPr>
            <w:r w:rsidRPr="00E62B35">
              <w:rPr>
                <w:rFonts w:eastAsia="Times New Roman"/>
                <w:sz w:val="20"/>
                <w:szCs w:val="20"/>
                <w:lang w:eastAsia="ru-RU"/>
              </w:rPr>
              <w:t>7.</w:t>
            </w:r>
          </w:p>
        </w:tc>
        <w:tc>
          <w:tcPr>
            <w:tcW w:w="1841" w:type="dxa"/>
            <w:tcBorders>
              <w:top w:val="nil"/>
              <w:left w:val="nil"/>
              <w:bottom w:val="single" w:sz="4" w:space="0" w:color="auto"/>
              <w:right w:val="single" w:sz="4" w:space="0" w:color="auto"/>
            </w:tcBorders>
            <w:shd w:val="clear" w:color="auto" w:fill="auto"/>
            <w:vAlign w:val="center"/>
            <w:hideMark/>
          </w:tcPr>
          <w:p w:rsidR="00F70AEF" w:rsidRPr="00E62B35" w:rsidRDefault="00F70AEF" w:rsidP="007A3470">
            <w:pPr>
              <w:spacing w:line="240" w:lineRule="auto"/>
              <w:ind w:firstLine="0"/>
              <w:jc w:val="left"/>
              <w:rPr>
                <w:rFonts w:eastAsia="Times New Roman"/>
                <w:sz w:val="20"/>
                <w:szCs w:val="20"/>
                <w:lang w:eastAsia="ru-RU"/>
              </w:rPr>
            </w:pPr>
            <w:r w:rsidRPr="00E62B35">
              <w:rPr>
                <w:rFonts w:eastAsia="Times New Roman"/>
                <w:sz w:val="20"/>
                <w:szCs w:val="20"/>
                <w:lang w:eastAsia="ru-RU"/>
              </w:rPr>
              <w:t>с. Рыркайпий</w:t>
            </w:r>
          </w:p>
        </w:tc>
        <w:tc>
          <w:tcPr>
            <w:tcW w:w="1560" w:type="dxa"/>
            <w:tcBorders>
              <w:top w:val="nil"/>
              <w:left w:val="nil"/>
              <w:bottom w:val="single" w:sz="4" w:space="0" w:color="auto"/>
              <w:right w:val="single" w:sz="4" w:space="0" w:color="auto"/>
            </w:tcBorders>
            <w:shd w:val="clear" w:color="auto" w:fill="auto"/>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Рыркайпий</w:t>
            </w:r>
          </w:p>
        </w:tc>
        <w:tc>
          <w:tcPr>
            <w:tcW w:w="2551" w:type="dxa"/>
            <w:tcBorders>
              <w:top w:val="nil"/>
              <w:left w:val="nil"/>
              <w:bottom w:val="single" w:sz="4" w:space="0" w:color="auto"/>
              <w:right w:val="single" w:sz="4" w:space="0" w:color="auto"/>
            </w:tcBorders>
            <w:shd w:val="clear" w:color="auto" w:fill="auto"/>
            <w:noWrap/>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МУП ЖКХ "Иультинское"</w:t>
            </w:r>
          </w:p>
        </w:tc>
        <w:tc>
          <w:tcPr>
            <w:tcW w:w="1843" w:type="dxa"/>
            <w:tcBorders>
              <w:top w:val="nil"/>
              <w:left w:val="nil"/>
              <w:bottom w:val="single" w:sz="4" w:space="0" w:color="auto"/>
              <w:right w:val="single" w:sz="4" w:space="0" w:color="auto"/>
            </w:tcBorders>
            <w:shd w:val="clear" w:color="auto" w:fill="auto"/>
            <w:noWrap/>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Земли нас.пунктов</w:t>
            </w:r>
          </w:p>
        </w:tc>
        <w:tc>
          <w:tcPr>
            <w:tcW w:w="2126" w:type="dxa"/>
            <w:tcBorders>
              <w:top w:val="nil"/>
              <w:left w:val="nil"/>
              <w:bottom w:val="single" w:sz="4" w:space="0" w:color="auto"/>
              <w:right w:val="single" w:sz="4" w:space="0" w:color="auto"/>
            </w:tcBorders>
            <w:shd w:val="clear" w:color="auto" w:fill="auto"/>
            <w:noWrap/>
            <w:vAlign w:val="center"/>
            <w:hideMark/>
          </w:tcPr>
          <w:p w:rsidR="00F70AEF" w:rsidRPr="00E62B35" w:rsidRDefault="00C97E89"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Свалка</w:t>
            </w:r>
          </w:p>
        </w:tc>
        <w:tc>
          <w:tcPr>
            <w:tcW w:w="1701" w:type="dxa"/>
            <w:tcBorders>
              <w:top w:val="nil"/>
              <w:left w:val="nil"/>
              <w:bottom w:val="single" w:sz="4" w:space="0" w:color="auto"/>
              <w:right w:val="single" w:sz="4" w:space="0" w:color="auto"/>
            </w:tcBorders>
            <w:shd w:val="clear" w:color="auto" w:fill="auto"/>
            <w:noWrap/>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Аренда</w:t>
            </w:r>
          </w:p>
        </w:tc>
        <w:tc>
          <w:tcPr>
            <w:tcW w:w="1843" w:type="dxa"/>
            <w:tcBorders>
              <w:top w:val="nil"/>
              <w:left w:val="nil"/>
              <w:bottom w:val="single" w:sz="4" w:space="0" w:color="auto"/>
              <w:right w:val="single" w:sz="4" w:space="0" w:color="auto"/>
            </w:tcBorders>
            <w:shd w:val="clear" w:color="auto" w:fill="auto"/>
            <w:noWrap/>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6,0</w:t>
            </w:r>
          </w:p>
        </w:tc>
      </w:tr>
      <w:tr w:rsidR="007A3470" w:rsidRPr="007A3470" w:rsidTr="00F14529">
        <w:trPr>
          <w:trHeight w:val="510"/>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F70AEF" w:rsidRPr="00E62B35" w:rsidRDefault="00F70AEF" w:rsidP="00DA5793">
            <w:pPr>
              <w:spacing w:line="240" w:lineRule="auto"/>
              <w:ind w:firstLine="0"/>
              <w:jc w:val="center"/>
              <w:rPr>
                <w:rFonts w:eastAsia="Times New Roman"/>
                <w:sz w:val="20"/>
                <w:szCs w:val="20"/>
                <w:lang w:eastAsia="ru-RU"/>
              </w:rPr>
            </w:pPr>
            <w:r w:rsidRPr="00E62B35">
              <w:rPr>
                <w:rFonts w:eastAsia="Times New Roman"/>
                <w:sz w:val="20"/>
                <w:szCs w:val="20"/>
                <w:lang w:eastAsia="ru-RU"/>
              </w:rPr>
              <w:t>8.</w:t>
            </w:r>
          </w:p>
        </w:tc>
        <w:tc>
          <w:tcPr>
            <w:tcW w:w="1841" w:type="dxa"/>
            <w:tcBorders>
              <w:top w:val="nil"/>
              <w:left w:val="nil"/>
              <w:bottom w:val="single" w:sz="4" w:space="0" w:color="auto"/>
              <w:right w:val="single" w:sz="4" w:space="0" w:color="auto"/>
            </w:tcBorders>
            <w:shd w:val="clear" w:color="auto" w:fill="auto"/>
            <w:vAlign w:val="center"/>
            <w:hideMark/>
          </w:tcPr>
          <w:p w:rsidR="00F70AEF" w:rsidRPr="00E62B35" w:rsidRDefault="00D5375C" w:rsidP="007A3470">
            <w:pPr>
              <w:spacing w:line="240" w:lineRule="auto"/>
              <w:ind w:firstLine="0"/>
              <w:jc w:val="left"/>
              <w:rPr>
                <w:rFonts w:eastAsia="Times New Roman"/>
                <w:sz w:val="20"/>
                <w:szCs w:val="20"/>
                <w:lang w:eastAsia="ru-RU"/>
              </w:rPr>
            </w:pPr>
            <w:r w:rsidRPr="00E62B35">
              <w:rPr>
                <w:rFonts w:eastAsia="Times New Roman"/>
                <w:sz w:val="20"/>
                <w:szCs w:val="20"/>
                <w:lang w:eastAsia="ru-RU"/>
              </w:rPr>
              <w:t>с. Амгуэма</w:t>
            </w:r>
            <w:r w:rsidR="00F70AEF" w:rsidRPr="00E62B35">
              <w:rPr>
                <w:rFonts w:eastAsia="Times New Roman"/>
                <w:sz w:val="20"/>
                <w:szCs w:val="20"/>
                <w:lang w:eastAsia="ru-RU"/>
              </w:rPr>
              <w:t xml:space="preserve">  94 км</w:t>
            </w:r>
          </w:p>
        </w:tc>
        <w:tc>
          <w:tcPr>
            <w:tcW w:w="1560" w:type="dxa"/>
            <w:tcBorders>
              <w:top w:val="nil"/>
              <w:left w:val="nil"/>
              <w:bottom w:val="single" w:sz="4" w:space="0" w:color="auto"/>
              <w:right w:val="single" w:sz="4" w:space="0" w:color="auto"/>
            </w:tcBorders>
            <w:shd w:val="clear" w:color="auto" w:fill="auto"/>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Амгуэма</w:t>
            </w:r>
          </w:p>
        </w:tc>
        <w:tc>
          <w:tcPr>
            <w:tcW w:w="2551" w:type="dxa"/>
            <w:tcBorders>
              <w:top w:val="nil"/>
              <w:left w:val="nil"/>
              <w:bottom w:val="single" w:sz="4" w:space="0" w:color="auto"/>
              <w:right w:val="single" w:sz="4" w:space="0" w:color="auto"/>
            </w:tcBorders>
            <w:shd w:val="clear" w:color="auto" w:fill="auto"/>
            <w:noWrap/>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МУП СХП   "Амгуэма"</w:t>
            </w:r>
          </w:p>
        </w:tc>
        <w:tc>
          <w:tcPr>
            <w:tcW w:w="1843" w:type="dxa"/>
            <w:tcBorders>
              <w:top w:val="nil"/>
              <w:left w:val="nil"/>
              <w:bottom w:val="single" w:sz="4" w:space="0" w:color="auto"/>
              <w:right w:val="single" w:sz="4" w:space="0" w:color="auto"/>
            </w:tcBorders>
            <w:shd w:val="clear" w:color="auto" w:fill="auto"/>
            <w:noWrap/>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Земли нас.пунктов</w:t>
            </w:r>
          </w:p>
        </w:tc>
        <w:tc>
          <w:tcPr>
            <w:tcW w:w="2126" w:type="dxa"/>
            <w:tcBorders>
              <w:top w:val="nil"/>
              <w:left w:val="nil"/>
              <w:bottom w:val="single" w:sz="4" w:space="0" w:color="auto"/>
              <w:right w:val="single" w:sz="4" w:space="0" w:color="auto"/>
            </w:tcBorders>
            <w:shd w:val="clear" w:color="auto" w:fill="auto"/>
            <w:noWrap/>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Свалка</w:t>
            </w:r>
          </w:p>
        </w:tc>
        <w:tc>
          <w:tcPr>
            <w:tcW w:w="1701" w:type="dxa"/>
            <w:tcBorders>
              <w:top w:val="nil"/>
              <w:left w:val="nil"/>
              <w:bottom w:val="single" w:sz="4" w:space="0" w:color="auto"/>
              <w:right w:val="single" w:sz="4" w:space="0" w:color="auto"/>
            </w:tcBorders>
            <w:shd w:val="clear" w:color="auto" w:fill="auto"/>
            <w:noWrap/>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Аренда</w:t>
            </w:r>
          </w:p>
        </w:tc>
        <w:tc>
          <w:tcPr>
            <w:tcW w:w="1843" w:type="dxa"/>
            <w:tcBorders>
              <w:top w:val="nil"/>
              <w:left w:val="nil"/>
              <w:bottom w:val="single" w:sz="4" w:space="0" w:color="auto"/>
              <w:right w:val="single" w:sz="4" w:space="0" w:color="auto"/>
            </w:tcBorders>
            <w:shd w:val="clear" w:color="auto" w:fill="auto"/>
            <w:noWrap/>
            <w:vAlign w:val="center"/>
            <w:hideMark/>
          </w:tcPr>
          <w:p w:rsidR="00F70AEF" w:rsidRPr="00E62B35" w:rsidRDefault="00F70AEF" w:rsidP="007A3470">
            <w:pPr>
              <w:spacing w:line="240" w:lineRule="auto"/>
              <w:ind w:firstLine="0"/>
              <w:jc w:val="center"/>
              <w:rPr>
                <w:rFonts w:eastAsia="Times New Roman"/>
                <w:sz w:val="20"/>
                <w:szCs w:val="20"/>
                <w:lang w:eastAsia="ru-RU"/>
              </w:rPr>
            </w:pPr>
            <w:r w:rsidRPr="00E62B35">
              <w:rPr>
                <w:rFonts w:eastAsia="Times New Roman"/>
                <w:sz w:val="20"/>
                <w:szCs w:val="20"/>
                <w:lang w:eastAsia="ru-RU"/>
              </w:rPr>
              <w:t>2,0</w:t>
            </w:r>
          </w:p>
        </w:tc>
      </w:tr>
    </w:tbl>
    <w:p w:rsidR="00F70AEF" w:rsidRDefault="00F70AEF" w:rsidP="007A3470">
      <w:pPr>
        <w:pStyle w:val="afff9"/>
        <w:spacing w:before="0" w:after="60"/>
        <w:jc w:val="center"/>
        <w:rPr>
          <w:color w:val="auto"/>
          <w:sz w:val="24"/>
        </w:rPr>
      </w:pPr>
      <w:r w:rsidRPr="007A3470">
        <w:rPr>
          <w:color w:val="auto"/>
          <w:sz w:val="24"/>
        </w:rPr>
        <w:t xml:space="preserve">Таблица 3.1.2 – Сведения о </w:t>
      </w:r>
      <w:r w:rsidR="004338C9" w:rsidRPr="007A3470">
        <w:rPr>
          <w:color w:val="auto"/>
          <w:sz w:val="24"/>
        </w:rPr>
        <w:t xml:space="preserve">полигонах захоронения </w:t>
      </w:r>
      <w:r w:rsidR="00A43EB7" w:rsidRPr="007A3470">
        <w:rPr>
          <w:color w:val="auto"/>
          <w:sz w:val="24"/>
        </w:rPr>
        <w:t>ТКО</w:t>
      </w:r>
      <w:r w:rsidR="004338C9" w:rsidRPr="007A3470">
        <w:rPr>
          <w:color w:val="auto"/>
          <w:sz w:val="24"/>
        </w:rPr>
        <w:t xml:space="preserve"> в </w:t>
      </w:r>
      <w:r w:rsidR="00D5375C">
        <w:rPr>
          <w:color w:val="auto"/>
          <w:sz w:val="24"/>
        </w:rPr>
        <w:t>городском округе</w:t>
      </w:r>
      <w:r w:rsidR="004338C9" w:rsidRPr="007A3470">
        <w:rPr>
          <w:color w:val="auto"/>
          <w:sz w:val="24"/>
        </w:rPr>
        <w:t xml:space="preserve"> Эгвекинот</w:t>
      </w:r>
    </w:p>
    <w:p w:rsidR="007A3470" w:rsidRDefault="007A3470" w:rsidP="007A3470">
      <w:pPr>
        <w:rPr>
          <w:lang w:eastAsia="ru-RU"/>
        </w:rPr>
      </w:pPr>
    </w:p>
    <w:p w:rsidR="007A3470" w:rsidRDefault="007A3470" w:rsidP="007A3470">
      <w:pPr>
        <w:rPr>
          <w:lang w:eastAsia="ru-RU"/>
        </w:rPr>
      </w:pPr>
    </w:p>
    <w:p w:rsidR="007A3470" w:rsidRDefault="007A3470" w:rsidP="007A3470">
      <w:pPr>
        <w:rPr>
          <w:lang w:eastAsia="ru-RU"/>
        </w:rPr>
      </w:pPr>
    </w:p>
    <w:p w:rsidR="007A3470" w:rsidRDefault="007A3470" w:rsidP="007A3470">
      <w:pPr>
        <w:rPr>
          <w:lang w:eastAsia="ru-RU"/>
        </w:rPr>
      </w:pPr>
    </w:p>
    <w:p w:rsidR="007A3470" w:rsidRDefault="007A3470" w:rsidP="007A3470">
      <w:pPr>
        <w:rPr>
          <w:lang w:eastAsia="ru-RU"/>
        </w:rPr>
      </w:pPr>
    </w:p>
    <w:p w:rsidR="007A3470" w:rsidRDefault="007A3470" w:rsidP="007A3470">
      <w:pPr>
        <w:rPr>
          <w:lang w:eastAsia="ru-RU"/>
        </w:rPr>
      </w:pPr>
    </w:p>
    <w:p w:rsidR="007A3470" w:rsidRDefault="007A3470" w:rsidP="007A3470">
      <w:pPr>
        <w:rPr>
          <w:lang w:eastAsia="ru-RU"/>
        </w:rPr>
      </w:pPr>
    </w:p>
    <w:p w:rsidR="007A3470" w:rsidRDefault="007A3470" w:rsidP="007A3470">
      <w:pPr>
        <w:rPr>
          <w:lang w:eastAsia="ru-RU"/>
        </w:rPr>
      </w:pPr>
    </w:p>
    <w:p w:rsidR="007A3470" w:rsidRDefault="007A3470" w:rsidP="007A3470">
      <w:pPr>
        <w:rPr>
          <w:lang w:eastAsia="ru-RU"/>
        </w:rPr>
      </w:pPr>
    </w:p>
    <w:p w:rsidR="007A3470" w:rsidRPr="007A3470" w:rsidRDefault="007A3470" w:rsidP="007A3470">
      <w:pPr>
        <w:rPr>
          <w:lang w:eastAsia="ru-RU"/>
        </w:rPr>
      </w:pPr>
    </w:p>
    <w:p w:rsidR="007A3470" w:rsidRDefault="007A3470" w:rsidP="00F70AEF">
      <w:pPr>
        <w:rPr>
          <w:lang w:eastAsia="ru-RU"/>
        </w:rPr>
        <w:sectPr w:rsidR="007A3470" w:rsidSect="007A3470">
          <w:pgSz w:w="16840" w:h="11907" w:orient="landscape" w:code="9"/>
          <w:pgMar w:top="1701" w:right="1134" w:bottom="567" w:left="1134" w:header="397" w:footer="397" w:gutter="0"/>
          <w:cols w:space="708"/>
          <w:docGrid w:linePitch="360"/>
        </w:sectPr>
      </w:pPr>
    </w:p>
    <w:p w:rsidR="00241D10" w:rsidRDefault="00241D10" w:rsidP="00F14529">
      <w:pPr>
        <w:pStyle w:val="3"/>
        <w:numPr>
          <w:ilvl w:val="2"/>
          <w:numId w:val="3"/>
        </w:numPr>
        <w:spacing w:line="276" w:lineRule="auto"/>
        <w:ind w:left="0" w:firstLine="709"/>
        <w:rPr>
          <w:rFonts w:eastAsiaTheme="majorEastAsia" w:cstheme="majorBidi"/>
          <w:i/>
          <w:smallCaps w:val="0"/>
          <w:color w:val="000000" w:themeColor="text1"/>
          <w:sz w:val="24"/>
          <w:szCs w:val="24"/>
        </w:rPr>
      </w:pPr>
      <w:bookmarkStart w:id="39" w:name="_Toc533675818"/>
      <w:bookmarkStart w:id="40" w:name="_Toc13579906"/>
      <w:r w:rsidRPr="00730182">
        <w:rPr>
          <w:rFonts w:eastAsiaTheme="majorEastAsia" w:cstheme="majorBidi"/>
          <w:i/>
          <w:smallCaps w:val="0"/>
          <w:color w:val="000000" w:themeColor="text1"/>
          <w:sz w:val="24"/>
          <w:szCs w:val="24"/>
        </w:rPr>
        <w:lastRenderedPageBreak/>
        <w:t xml:space="preserve">Способы сбора </w:t>
      </w:r>
      <w:r w:rsidR="00A43EB7" w:rsidRPr="00730182">
        <w:rPr>
          <w:rFonts w:eastAsiaTheme="majorEastAsia" w:cstheme="majorBidi"/>
          <w:i/>
          <w:smallCaps w:val="0"/>
          <w:color w:val="000000" w:themeColor="text1"/>
          <w:sz w:val="24"/>
          <w:szCs w:val="24"/>
        </w:rPr>
        <w:t>ТКО</w:t>
      </w:r>
      <w:r w:rsidRPr="00730182">
        <w:rPr>
          <w:rFonts w:eastAsiaTheme="majorEastAsia" w:cstheme="majorBidi"/>
          <w:i/>
          <w:smallCaps w:val="0"/>
          <w:color w:val="000000" w:themeColor="text1"/>
          <w:sz w:val="24"/>
          <w:szCs w:val="24"/>
        </w:rPr>
        <w:t xml:space="preserve"> от территории </w:t>
      </w:r>
      <w:r w:rsidR="00D5375C">
        <w:rPr>
          <w:rFonts w:eastAsiaTheme="majorEastAsia" w:cstheme="majorBidi"/>
          <w:i/>
          <w:smallCaps w:val="0"/>
          <w:color w:val="000000" w:themeColor="text1"/>
          <w:sz w:val="24"/>
          <w:szCs w:val="24"/>
        </w:rPr>
        <w:t>городского округа</w:t>
      </w:r>
      <w:r w:rsidR="002B79A8" w:rsidRPr="00730182">
        <w:rPr>
          <w:rFonts w:eastAsiaTheme="majorEastAsia" w:cstheme="majorBidi"/>
          <w:i/>
          <w:smallCaps w:val="0"/>
          <w:color w:val="000000" w:themeColor="text1"/>
          <w:sz w:val="24"/>
          <w:szCs w:val="24"/>
        </w:rPr>
        <w:t xml:space="preserve"> Эгвекинот</w:t>
      </w:r>
      <w:bookmarkEnd w:id="39"/>
      <w:bookmarkEnd w:id="40"/>
    </w:p>
    <w:p w:rsidR="007A3470" w:rsidRPr="007A3470" w:rsidRDefault="007A3470" w:rsidP="00F14529">
      <w:pPr>
        <w:pStyle w:val="a1"/>
        <w:spacing w:before="0" w:after="0" w:line="276" w:lineRule="auto"/>
        <w:ind w:firstLine="709"/>
        <w:rPr>
          <w:rFonts w:eastAsiaTheme="majorEastAsia"/>
        </w:rPr>
      </w:pPr>
    </w:p>
    <w:p w:rsidR="00CD4F4E" w:rsidRPr="00730182" w:rsidRDefault="00CD4F4E" w:rsidP="00F14529">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Система сбора и удаления </w:t>
      </w:r>
      <w:r w:rsidR="00A43EB7" w:rsidRPr="00730182">
        <w:rPr>
          <w:rFonts w:eastAsia="Times New Roman"/>
          <w:color w:val="000000" w:themeColor="text1"/>
          <w:sz w:val="24"/>
          <w:szCs w:val="24"/>
          <w:lang w:eastAsia="ru-RU"/>
        </w:rPr>
        <w:t>ТКО</w:t>
      </w:r>
      <w:r w:rsidRPr="00730182">
        <w:rPr>
          <w:rFonts w:eastAsia="Times New Roman"/>
          <w:color w:val="000000" w:themeColor="text1"/>
          <w:sz w:val="24"/>
          <w:szCs w:val="24"/>
          <w:lang w:eastAsia="ru-RU"/>
        </w:rPr>
        <w:t xml:space="preserve"> в </w:t>
      </w:r>
      <w:r w:rsidR="00D5375C">
        <w:rPr>
          <w:rFonts w:eastAsia="Times New Roman"/>
          <w:color w:val="000000" w:themeColor="text1"/>
          <w:sz w:val="24"/>
          <w:szCs w:val="24"/>
          <w:lang w:eastAsia="ru-RU"/>
        </w:rPr>
        <w:t>городском округе</w:t>
      </w:r>
      <w:r w:rsidR="002B79A8" w:rsidRPr="00730182">
        <w:rPr>
          <w:rFonts w:eastAsia="Times New Roman"/>
          <w:color w:val="000000" w:themeColor="text1"/>
          <w:sz w:val="24"/>
          <w:szCs w:val="24"/>
          <w:lang w:eastAsia="ru-RU"/>
        </w:rPr>
        <w:t xml:space="preserve"> Эгвекинот</w:t>
      </w:r>
      <w:r w:rsidRPr="00730182">
        <w:rPr>
          <w:rFonts w:eastAsia="Times New Roman"/>
          <w:color w:val="000000" w:themeColor="text1"/>
          <w:sz w:val="24"/>
          <w:szCs w:val="24"/>
          <w:lang w:eastAsia="ru-RU"/>
        </w:rPr>
        <w:t xml:space="preserve"> предусматривает централизованный планово-регулярный сбор по системе - «несменяемые контейнеры».</w:t>
      </w:r>
      <w:r w:rsidR="00015B43" w:rsidRPr="00730182">
        <w:rPr>
          <w:rFonts w:eastAsia="Times New Roman"/>
          <w:color w:val="000000" w:themeColor="text1"/>
          <w:sz w:val="24"/>
          <w:szCs w:val="24"/>
          <w:lang w:eastAsia="ru-RU"/>
        </w:rPr>
        <w:t xml:space="preserve"> Система </w:t>
      </w:r>
      <w:r w:rsidR="00442D7F" w:rsidRPr="00730182">
        <w:rPr>
          <w:rFonts w:eastAsia="Times New Roman"/>
          <w:color w:val="000000" w:themeColor="text1"/>
          <w:sz w:val="24"/>
          <w:szCs w:val="24"/>
          <w:lang w:eastAsia="ru-RU"/>
        </w:rPr>
        <w:t>раздельного</w:t>
      </w:r>
      <w:r w:rsidR="00015B43" w:rsidRPr="00730182">
        <w:rPr>
          <w:rFonts w:eastAsia="Times New Roman"/>
          <w:color w:val="000000" w:themeColor="text1"/>
          <w:sz w:val="24"/>
          <w:szCs w:val="24"/>
          <w:lang w:eastAsia="ru-RU"/>
        </w:rPr>
        <w:t xml:space="preserve"> сбора отходов отсутствует.</w:t>
      </w:r>
    </w:p>
    <w:p w:rsidR="00CD4F4E" w:rsidRPr="00730182" w:rsidRDefault="00CD4F4E" w:rsidP="00F14529">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В системе «несменяемых контейнеров» заполненные отходами контейнеры разгружаются в мусоровоз, после чего их возвращают на место. Используются контейнеры объемом 0,75 м</w:t>
      </w:r>
      <w:r w:rsidRPr="00730182">
        <w:rPr>
          <w:rFonts w:eastAsia="Times New Roman"/>
          <w:color w:val="000000" w:themeColor="text1"/>
          <w:sz w:val="24"/>
          <w:szCs w:val="24"/>
          <w:vertAlign w:val="superscript"/>
          <w:lang w:eastAsia="ru-RU"/>
        </w:rPr>
        <w:t>3</w:t>
      </w:r>
      <w:r w:rsidRPr="00730182">
        <w:rPr>
          <w:rFonts w:eastAsia="Times New Roman"/>
          <w:color w:val="000000" w:themeColor="text1"/>
          <w:sz w:val="24"/>
          <w:szCs w:val="24"/>
          <w:lang w:eastAsia="ru-RU"/>
        </w:rPr>
        <w:t>.</w:t>
      </w:r>
      <w:r w:rsidR="00015B43" w:rsidRPr="00730182">
        <w:rPr>
          <w:rFonts w:eastAsia="Times New Roman"/>
          <w:color w:val="000000" w:themeColor="text1"/>
          <w:sz w:val="24"/>
          <w:szCs w:val="24"/>
          <w:lang w:eastAsia="ru-RU"/>
        </w:rPr>
        <w:t xml:space="preserve"> </w:t>
      </w:r>
    </w:p>
    <w:p w:rsidR="00CD4F4E" w:rsidRPr="00730182" w:rsidRDefault="00CD4F4E" w:rsidP="00F14529">
      <w:pPr>
        <w:shd w:val="clear" w:color="auto" w:fill="FFFFFF"/>
        <w:spacing w:line="276" w:lineRule="auto"/>
        <w:textAlignment w:val="baseline"/>
        <w:rPr>
          <w:rFonts w:eastAsia="Times New Roman"/>
          <w:color w:val="000000" w:themeColor="text1"/>
          <w:sz w:val="24"/>
          <w:szCs w:val="24"/>
          <w:lang w:eastAsia="ru-RU"/>
        </w:rPr>
      </w:pPr>
      <w:r w:rsidRPr="00F14529">
        <w:rPr>
          <w:rFonts w:eastAsia="Times New Roman"/>
          <w:color w:val="000000" w:themeColor="text1"/>
          <w:sz w:val="24"/>
          <w:szCs w:val="24"/>
          <w:lang w:eastAsia="ru-RU"/>
        </w:rPr>
        <w:t>Контейнеров, с вместимостью 8 м</w:t>
      </w:r>
      <w:r w:rsidRPr="00F14529">
        <w:rPr>
          <w:rFonts w:eastAsia="Times New Roman"/>
          <w:color w:val="000000" w:themeColor="text1"/>
          <w:sz w:val="24"/>
          <w:szCs w:val="24"/>
          <w:vertAlign w:val="superscript"/>
          <w:lang w:eastAsia="ru-RU"/>
        </w:rPr>
        <w:t>3</w:t>
      </w:r>
      <w:r w:rsidRPr="00F14529">
        <w:rPr>
          <w:rFonts w:eastAsia="Times New Roman"/>
          <w:color w:val="000000" w:themeColor="text1"/>
          <w:sz w:val="24"/>
          <w:szCs w:val="24"/>
          <w:lang w:eastAsia="ru-RU"/>
        </w:rPr>
        <w:t xml:space="preserve"> для сбора </w:t>
      </w:r>
      <w:r w:rsidR="00D5375C" w:rsidRPr="00F14529">
        <w:rPr>
          <w:rFonts w:eastAsia="Times New Roman"/>
          <w:color w:val="000000" w:themeColor="text1"/>
          <w:sz w:val="24"/>
          <w:szCs w:val="24"/>
          <w:lang w:eastAsia="ru-RU"/>
        </w:rPr>
        <w:t>крупногабаритного</w:t>
      </w:r>
      <w:r w:rsidR="00E36396" w:rsidRPr="00F14529">
        <w:rPr>
          <w:rFonts w:eastAsia="Times New Roman"/>
          <w:color w:val="000000" w:themeColor="text1"/>
          <w:sz w:val="24"/>
          <w:szCs w:val="24"/>
          <w:lang w:eastAsia="ru-RU"/>
        </w:rPr>
        <w:t xml:space="preserve"> мусора (</w:t>
      </w:r>
      <w:r w:rsidRPr="00F14529">
        <w:rPr>
          <w:rFonts w:eastAsia="Times New Roman"/>
          <w:color w:val="000000" w:themeColor="text1"/>
          <w:sz w:val="24"/>
          <w:szCs w:val="24"/>
          <w:lang w:eastAsia="ru-RU"/>
        </w:rPr>
        <w:t>КГ</w:t>
      </w:r>
      <w:r w:rsidR="00FB71E5" w:rsidRPr="00F14529">
        <w:rPr>
          <w:rFonts w:eastAsia="Times New Roman"/>
          <w:color w:val="000000" w:themeColor="text1"/>
          <w:sz w:val="24"/>
          <w:szCs w:val="24"/>
          <w:lang w:eastAsia="ru-RU"/>
        </w:rPr>
        <w:t>М</w:t>
      </w:r>
      <w:r w:rsidR="00E36396" w:rsidRPr="00F14529">
        <w:rPr>
          <w:rFonts w:eastAsia="Times New Roman"/>
          <w:color w:val="000000" w:themeColor="text1"/>
          <w:sz w:val="24"/>
          <w:szCs w:val="24"/>
          <w:lang w:eastAsia="ru-RU"/>
        </w:rPr>
        <w:t>)</w:t>
      </w:r>
      <w:r w:rsidRPr="00F14529">
        <w:rPr>
          <w:rFonts w:eastAsia="Times New Roman"/>
          <w:color w:val="000000" w:themeColor="text1"/>
          <w:sz w:val="24"/>
          <w:szCs w:val="24"/>
          <w:lang w:eastAsia="ru-RU"/>
        </w:rPr>
        <w:t xml:space="preserve"> в городском </w:t>
      </w:r>
      <w:r w:rsidR="00F14529" w:rsidRPr="00F14529">
        <w:rPr>
          <w:rFonts w:eastAsia="Times New Roman"/>
          <w:color w:val="000000" w:themeColor="text1"/>
          <w:sz w:val="24"/>
          <w:szCs w:val="24"/>
          <w:lang w:eastAsia="ru-RU"/>
        </w:rPr>
        <w:t>округе</w:t>
      </w:r>
      <w:r w:rsidRPr="00F14529">
        <w:rPr>
          <w:rFonts w:eastAsia="Times New Roman"/>
          <w:color w:val="000000" w:themeColor="text1"/>
          <w:sz w:val="24"/>
          <w:szCs w:val="24"/>
          <w:lang w:eastAsia="ru-RU"/>
        </w:rPr>
        <w:t xml:space="preserve"> не установлено</w:t>
      </w:r>
      <w:r w:rsidRPr="00730182">
        <w:rPr>
          <w:rFonts w:eastAsia="Times New Roman"/>
          <w:color w:val="000000" w:themeColor="text1"/>
          <w:sz w:val="24"/>
          <w:szCs w:val="24"/>
          <w:lang w:eastAsia="ru-RU"/>
        </w:rPr>
        <w:t xml:space="preserve">. </w:t>
      </w:r>
    </w:p>
    <w:p w:rsidR="00CD4F4E" w:rsidRDefault="00CD4F4E" w:rsidP="00F14529">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Расположение контейнеров на территории </w:t>
      </w:r>
      <w:r w:rsidR="00D5375C">
        <w:rPr>
          <w:rFonts w:eastAsia="Times New Roman"/>
          <w:color w:val="000000" w:themeColor="text1"/>
          <w:sz w:val="24"/>
          <w:szCs w:val="24"/>
          <w:lang w:eastAsia="ru-RU"/>
        </w:rPr>
        <w:t>городского округа</w:t>
      </w:r>
      <w:r w:rsidR="002B79A8" w:rsidRPr="00730182">
        <w:rPr>
          <w:rFonts w:eastAsia="Times New Roman"/>
          <w:color w:val="000000" w:themeColor="text1"/>
          <w:sz w:val="24"/>
          <w:szCs w:val="24"/>
          <w:lang w:eastAsia="ru-RU"/>
        </w:rPr>
        <w:t xml:space="preserve"> Эгвекинот</w:t>
      </w:r>
      <w:r w:rsidRPr="00730182">
        <w:rPr>
          <w:rFonts w:eastAsia="Times New Roman"/>
          <w:color w:val="000000" w:themeColor="text1"/>
          <w:sz w:val="24"/>
          <w:szCs w:val="24"/>
          <w:lang w:eastAsia="ru-RU"/>
        </w:rPr>
        <w:t xml:space="preserve"> представл</w:t>
      </w:r>
      <w:r w:rsidR="00D93A79" w:rsidRPr="00730182">
        <w:rPr>
          <w:rFonts w:eastAsia="Times New Roman"/>
          <w:color w:val="000000" w:themeColor="text1"/>
          <w:sz w:val="24"/>
          <w:szCs w:val="24"/>
          <w:lang w:eastAsia="ru-RU"/>
        </w:rPr>
        <w:t>ено на рисунках в разделе 4.4.1 на рисунке 4.4.1.1.</w:t>
      </w:r>
    </w:p>
    <w:p w:rsidR="007A3470" w:rsidRPr="00730182" w:rsidRDefault="007A3470" w:rsidP="00F14529">
      <w:pPr>
        <w:shd w:val="clear" w:color="auto" w:fill="FFFFFF"/>
        <w:spacing w:line="276" w:lineRule="auto"/>
        <w:textAlignment w:val="baseline"/>
        <w:rPr>
          <w:rFonts w:eastAsia="Times New Roman"/>
          <w:color w:val="000000" w:themeColor="text1"/>
          <w:sz w:val="24"/>
          <w:szCs w:val="24"/>
          <w:lang w:eastAsia="ru-RU"/>
        </w:rPr>
      </w:pPr>
    </w:p>
    <w:p w:rsidR="00A62AD6" w:rsidRDefault="00241D10" w:rsidP="00F14529">
      <w:pPr>
        <w:pStyle w:val="2"/>
        <w:numPr>
          <w:ilvl w:val="1"/>
          <w:numId w:val="3"/>
        </w:numPr>
        <w:spacing w:before="0" w:after="0" w:line="276" w:lineRule="auto"/>
        <w:ind w:left="0" w:firstLine="709"/>
        <w:rPr>
          <w:color w:val="000000" w:themeColor="text1"/>
          <w:sz w:val="24"/>
          <w:szCs w:val="24"/>
        </w:rPr>
      </w:pPr>
      <w:bookmarkStart w:id="41" w:name="_Toc533675819"/>
      <w:bookmarkStart w:id="42" w:name="_Toc13579907"/>
      <w:r w:rsidRPr="00730182">
        <w:rPr>
          <w:color w:val="000000" w:themeColor="text1"/>
          <w:sz w:val="24"/>
          <w:szCs w:val="24"/>
        </w:rPr>
        <w:t xml:space="preserve">Вывоз </w:t>
      </w:r>
      <w:r w:rsidR="00A43EB7" w:rsidRPr="00730182">
        <w:rPr>
          <w:color w:val="000000" w:themeColor="text1"/>
          <w:sz w:val="24"/>
          <w:szCs w:val="24"/>
        </w:rPr>
        <w:t>ТКО</w:t>
      </w:r>
      <w:bookmarkEnd w:id="41"/>
      <w:bookmarkEnd w:id="42"/>
    </w:p>
    <w:p w:rsidR="007A3470" w:rsidRPr="007A3470" w:rsidRDefault="007A3470" w:rsidP="00F14529">
      <w:pPr>
        <w:spacing w:line="276" w:lineRule="auto"/>
      </w:pPr>
    </w:p>
    <w:p w:rsidR="003C039A" w:rsidRPr="00730182" w:rsidRDefault="00CB2D20" w:rsidP="00F14529">
      <w:pPr>
        <w:spacing w:line="276" w:lineRule="auto"/>
        <w:rPr>
          <w:color w:val="000000" w:themeColor="text1"/>
          <w:sz w:val="24"/>
          <w:szCs w:val="24"/>
        </w:rPr>
      </w:pPr>
      <w:r w:rsidRPr="00730182">
        <w:rPr>
          <w:color w:val="000000" w:themeColor="text1"/>
          <w:sz w:val="24"/>
          <w:szCs w:val="24"/>
        </w:rPr>
        <w:t xml:space="preserve">Вывоз </w:t>
      </w:r>
      <w:r w:rsidR="00A43EB7" w:rsidRPr="00730182">
        <w:rPr>
          <w:color w:val="000000" w:themeColor="text1"/>
          <w:sz w:val="24"/>
          <w:szCs w:val="24"/>
        </w:rPr>
        <w:t>ТКО</w:t>
      </w:r>
      <w:r w:rsidRPr="00730182">
        <w:rPr>
          <w:color w:val="000000" w:themeColor="text1"/>
          <w:sz w:val="24"/>
          <w:szCs w:val="24"/>
        </w:rPr>
        <w:t xml:space="preserve"> на территории </w:t>
      </w:r>
      <w:r w:rsidR="00D5375C">
        <w:rPr>
          <w:color w:val="000000" w:themeColor="text1"/>
          <w:sz w:val="24"/>
          <w:szCs w:val="24"/>
        </w:rPr>
        <w:t>городского округа</w:t>
      </w:r>
      <w:r w:rsidR="002B79A8" w:rsidRPr="00730182">
        <w:rPr>
          <w:color w:val="000000" w:themeColor="text1"/>
          <w:sz w:val="24"/>
          <w:szCs w:val="24"/>
        </w:rPr>
        <w:t xml:space="preserve"> Эгвекинот</w:t>
      </w:r>
      <w:r w:rsidRPr="00730182">
        <w:rPr>
          <w:color w:val="000000" w:themeColor="text1"/>
          <w:sz w:val="24"/>
          <w:szCs w:val="24"/>
        </w:rPr>
        <w:t xml:space="preserve"> производится</w:t>
      </w:r>
      <w:r w:rsidR="00821600" w:rsidRPr="00730182">
        <w:rPr>
          <w:color w:val="000000" w:themeColor="text1"/>
          <w:sz w:val="24"/>
          <w:szCs w:val="24"/>
        </w:rPr>
        <w:t xml:space="preserve"> </w:t>
      </w:r>
      <w:r w:rsidRPr="00730182">
        <w:rPr>
          <w:color w:val="000000" w:themeColor="text1"/>
          <w:sz w:val="24"/>
          <w:szCs w:val="24"/>
        </w:rPr>
        <w:t>специализированной техникой ежедневно.</w:t>
      </w:r>
    </w:p>
    <w:p w:rsidR="00CB2D20" w:rsidRDefault="00CB2D20" w:rsidP="00F14529">
      <w:pPr>
        <w:shd w:val="clear" w:color="auto" w:fill="FFFFFF"/>
        <w:spacing w:line="276" w:lineRule="auto"/>
        <w:textAlignment w:val="baseline"/>
        <w:rPr>
          <w:rFonts w:eastAsia="Times New Roman"/>
          <w:sz w:val="24"/>
          <w:szCs w:val="24"/>
          <w:lang w:eastAsia="ru-RU"/>
        </w:rPr>
      </w:pPr>
      <w:r w:rsidRPr="00730182">
        <w:rPr>
          <w:rFonts w:eastAsia="Times New Roman"/>
          <w:sz w:val="24"/>
          <w:szCs w:val="24"/>
          <w:lang w:eastAsia="ru-RU"/>
        </w:rPr>
        <w:t>Сведения о наличии спецмашин и механизмов представлены в разделе 4.5.</w:t>
      </w:r>
    </w:p>
    <w:p w:rsidR="00D87A1D" w:rsidRPr="00730182" w:rsidRDefault="00D87A1D" w:rsidP="00F14529">
      <w:pPr>
        <w:shd w:val="clear" w:color="auto" w:fill="FFFFFF"/>
        <w:spacing w:line="276" w:lineRule="auto"/>
        <w:textAlignment w:val="baseline"/>
        <w:rPr>
          <w:rFonts w:eastAsia="Times New Roman"/>
          <w:sz w:val="24"/>
          <w:szCs w:val="24"/>
          <w:lang w:eastAsia="ru-RU"/>
        </w:rPr>
      </w:pPr>
    </w:p>
    <w:p w:rsidR="004B423F" w:rsidRDefault="00241D10" w:rsidP="00F14529">
      <w:pPr>
        <w:pStyle w:val="2"/>
        <w:numPr>
          <w:ilvl w:val="1"/>
          <w:numId w:val="3"/>
        </w:numPr>
        <w:spacing w:before="0" w:after="0" w:line="276" w:lineRule="auto"/>
        <w:ind w:left="0" w:firstLine="709"/>
        <w:rPr>
          <w:color w:val="000000" w:themeColor="text1"/>
          <w:sz w:val="24"/>
          <w:szCs w:val="24"/>
        </w:rPr>
      </w:pPr>
      <w:bookmarkStart w:id="43" w:name="_Toc533675820"/>
      <w:bookmarkStart w:id="44" w:name="_Toc13579908"/>
      <w:r w:rsidRPr="00730182">
        <w:rPr>
          <w:color w:val="000000" w:themeColor="text1"/>
          <w:sz w:val="24"/>
          <w:szCs w:val="24"/>
        </w:rPr>
        <w:t xml:space="preserve">Захоронение </w:t>
      </w:r>
      <w:r w:rsidR="00A43EB7" w:rsidRPr="00730182">
        <w:rPr>
          <w:color w:val="000000" w:themeColor="text1"/>
          <w:sz w:val="24"/>
          <w:szCs w:val="24"/>
        </w:rPr>
        <w:t>ТКО</w:t>
      </w:r>
      <w:bookmarkEnd w:id="43"/>
      <w:bookmarkEnd w:id="44"/>
    </w:p>
    <w:p w:rsidR="007A3470" w:rsidRPr="007A3470" w:rsidRDefault="007A3470" w:rsidP="00F14529">
      <w:pPr>
        <w:spacing w:line="276" w:lineRule="auto"/>
      </w:pPr>
    </w:p>
    <w:p w:rsidR="00027EBE" w:rsidRPr="00730182" w:rsidRDefault="00CA54B6" w:rsidP="00F14529">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В </w:t>
      </w:r>
      <w:r w:rsidR="00A75CA7">
        <w:rPr>
          <w:rFonts w:eastAsia="Times New Roman"/>
          <w:color w:val="000000" w:themeColor="text1"/>
          <w:sz w:val="24"/>
          <w:szCs w:val="24"/>
          <w:lang w:eastAsia="ru-RU"/>
        </w:rPr>
        <w:t>городском округе</w:t>
      </w:r>
      <w:r w:rsidR="002B79A8" w:rsidRPr="00730182">
        <w:rPr>
          <w:rFonts w:eastAsia="Times New Roman"/>
          <w:color w:val="000000" w:themeColor="text1"/>
          <w:sz w:val="24"/>
          <w:szCs w:val="24"/>
          <w:lang w:eastAsia="ru-RU"/>
        </w:rPr>
        <w:t xml:space="preserve"> Эгвекинот</w:t>
      </w:r>
      <w:r w:rsidR="00A53E0B" w:rsidRPr="00730182">
        <w:rPr>
          <w:rFonts w:eastAsia="Times New Roman"/>
          <w:color w:val="000000" w:themeColor="text1"/>
          <w:sz w:val="24"/>
          <w:szCs w:val="24"/>
          <w:lang w:eastAsia="ru-RU"/>
        </w:rPr>
        <w:t xml:space="preserve"> индустрия утилизации и </w:t>
      </w:r>
      <w:r w:rsidR="00015B43" w:rsidRPr="00730182">
        <w:rPr>
          <w:rFonts w:eastAsia="Times New Roman"/>
          <w:color w:val="000000" w:themeColor="text1"/>
          <w:sz w:val="24"/>
          <w:szCs w:val="24"/>
          <w:lang w:eastAsia="ru-RU"/>
        </w:rPr>
        <w:t>переработки отходов не развита</w:t>
      </w:r>
      <w:r w:rsidR="0066634A" w:rsidRPr="00730182">
        <w:rPr>
          <w:rFonts w:eastAsia="Times New Roman"/>
          <w:color w:val="000000" w:themeColor="text1"/>
          <w:sz w:val="24"/>
          <w:szCs w:val="24"/>
          <w:lang w:eastAsia="ru-RU"/>
        </w:rPr>
        <w:t>.</w:t>
      </w:r>
    </w:p>
    <w:p w:rsidR="00434332" w:rsidRPr="00730182" w:rsidRDefault="00434332" w:rsidP="00F14529">
      <w:pPr>
        <w:shd w:val="clear" w:color="auto" w:fill="FFFFFF"/>
        <w:spacing w:line="276" w:lineRule="auto"/>
        <w:textAlignment w:val="baseline"/>
        <w:rPr>
          <w:rFonts w:eastAsia="Times New Roman"/>
          <w:color w:val="000000" w:themeColor="text1"/>
          <w:sz w:val="24"/>
          <w:szCs w:val="24"/>
          <w:u w:val="single"/>
          <w:lang w:eastAsia="ru-RU"/>
        </w:rPr>
      </w:pPr>
      <w:r w:rsidRPr="00730182">
        <w:rPr>
          <w:rFonts w:eastAsia="Times New Roman"/>
          <w:color w:val="000000" w:themeColor="text1"/>
          <w:sz w:val="24"/>
          <w:szCs w:val="24"/>
          <w:u w:val="single"/>
          <w:lang w:eastAsia="ru-RU"/>
        </w:rPr>
        <w:t>Характеристика принимаемых отходов</w:t>
      </w:r>
    </w:p>
    <w:p w:rsidR="00434332" w:rsidRPr="00730182" w:rsidRDefault="00712F00" w:rsidP="00F14529">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На свалках</w:t>
      </w:r>
      <w:r w:rsidR="00434332" w:rsidRPr="00730182">
        <w:rPr>
          <w:rFonts w:eastAsia="Times New Roman"/>
          <w:color w:val="000000" w:themeColor="text1"/>
          <w:sz w:val="24"/>
          <w:szCs w:val="24"/>
          <w:lang w:eastAsia="ru-RU"/>
        </w:rPr>
        <w:t xml:space="preserve"> </w:t>
      </w:r>
      <w:r w:rsidR="00A43EB7" w:rsidRPr="00730182">
        <w:rPr>
          <w:rFonts w:eastAsia="Times New Roman"/>
          <w:color w:val="000000" w:themeColor="text1"/>
          <w:sz w:val="24"/>
          <w:szCs w:val="24"/>
          <w:lang w:eastAsia="ru-RU"/>
        </w:rPr>
        <w:t>ТКО</w:t>
      </w:r>
      <w:r w:rsidR="00434332" w:rsidRPr="00730182">
        <w:rPr>
          <w:rFonts w:eastAsia="Times New Roman"/>
          <w:color w:val="000000" w:themeColor="text1"/>
          <w:sz w:val="24"/>
          <w:szCs w:val="24"/>
          <w:lang w:eastAsia="ru-RU"/>
        </w:rPr>
        <w:t xml:space="preserve"> принимаются твердые бытовые отходы от уборки помещений и территории учреждений, промышленных предприятий и жилого фонда </w:t>
      </w:r>
      <w:r w:rsidR="00D5375C">
        <w:rPr>
          <w:rFonts w:eastAsia="Times New Roman"/>
          <w:color w:val="000000" w:themeColor="text1"/>
          <w:sz w:val="24"/>
          <w:szCs w:val="24"/>
          <w:lang w:eastAsia="ru-RU"/>
        </w:rPr>
        <w:t>городского округа</w:t>
      </w:r>
      <w:r w:rsidR="002B79A8" w:rsidRPr="00730182">
        <w:rPr>
          <w:rFonts w:eastAsia="Times New Roman"/>
          <w:color w:val="000000" w:themeColor="text1"/>
          <w:sz w:val="24"/>
          <w:szCs w:val="24"/>
          <w:lang w:eastAsia="ru-RU"/>
        </w:rPr>
        <w:t xml:space="preserve"> Эгвекинот</w:t>
      </w:r>
      <w:r w:rsidR="00434332" w:rsidRPr="00730182">
        <w:rPr>
          <w:rFonts w:eastAsia="Times New Roman"/>
          <w:color w:val="000000" w:themeColor="text1"/>
          <w:sz w:val="24"/>
          <w:szCs w:val="24"/>
          <w:lang w:eastAsia="ru-RU"/>
        </w:rPr>
        <w:t>, а также некоторые виды промышленных отходов, разреш</w:t>
      </w:r>
      <w:r w:rsidRPr="00730182">
        <w:rPr>
          <w:rFonts w:eastAsia="Times New Roman"/>
          <w:color w:val="000000" w:themeColor="text1"/>
          <w:sz w:val="24"/>
          <w:szCs w:val="24"/>
          <w:lang w:eastAsia="ru-RU"/>
        </w:rPr>
        <w:t>енных к совместному захоронению.</w:t>
      </w:r>
      <w:r w:rsidR="00434332" w:rsidRPr="00730182">
        <w:rPr>
          <w:rFonts w:eastAsia="Times New Roman"/>
          <w:color w:val="000000" w:themeColor="text1"/>
          <w:sz w:val="24"/>
          <w:szCs w:val="24"/>
          <w:lang w:eastAsia="ru-RU"/>
        </w:rPr>
        <w:t xml:space="preserve"> </w:t>
      </w:r>
    </w:p>
    <w:p w:rsidR="001B30F4" w:rsidRDefault="001B30F4" w:rsidP="00F14529">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Классификация отходов по классам опасности представлена в таблице 3.</w:t>
      </w:r>
      <w:r w:rsidR="006E2665" w:rsidRPr="00730182">
        <w:rPr>
          <w:rFonts w:eastAsia="Times New Roman"/>
          <w:color w:val="000000" w:themeColor="text1"/>
          <w:sz w:val="24"/>
          <w:szCs w:val="24"/>
          <w:lang w:eastAsia="ru-RU"/>
        </w:rPr>
        <w:t>3</w:t>
      </w:r>
      <w:r w:rsidR="00165AEF" w:rsidRPr="00730182">
        <w:rPr>
          <w:rFonts w:eastAsia="Times New Roman"/>
          <w:color w:val="000000" w:themeColor="text1"/>
          <w:sz w:val="24"/>
          <w:szCs w:val="24"/>
          <w:lang w:eastAsia="ru-RU"/>
        </w:rPr>
        <w:t>.</w:t>
      </w:r>
      <w:r w:rsidR="006E2665" w:rsidRPr="00730182">
        <w:rPr>
          <w:rFonts w:eastAsia="Times New Roman"/>
          <w:color w:val="000000" w:themeColor="text1"/>
          <w:sz w:val="24"/>
          <w:szCs w:val="24"/>
          <w:lang w:eastAsia="ru-RU"/>
        </w:rPr>
        <w:t>2</w:t>
      </w:r>
      <w:r w:rsidRPr="00730182">
        <w:rPr>
          <w:rFonts w:eastAsia="Times New Roman"/>
          <w:color w:val="000000" w:themeColor="text1"/>
          <w:sz w:val="24"/>
          <w:szCs w:val="24"/>
          <w:lang w:eastAsia="ru-RU"/>
        </w:rPr>
        <w:t>.</w:t>
      </w:r>
    </w:p>
    <w:p w:rsidR="007A3470" w:rsidRPr="00730182" w:rsidRDefault="007A3470" w:rsidP="00F14529">
      <w:pPr>
        <w:spacing w:line="276" w:lineRule="auto"/>
        <w:rPr>
          <w:rFonts w:eastAsia="Times New Roman"/>
          <w:color w:val="000000" w:themeColor="text1"/>
          <w:sz w:val="24"/>
          <w:szCs w:val="24"/>
          <w:lang w:eastAsia="ru-RU"/>
        </w:rPr>
      </w:pPr>
    </w:p>
    <w:p w:rsidR="001B30F4" w:rsidRDefault="001B30F4" w:rsidP="00D87A1D">
      <w:pPr>
        <w:pStyle w:val="afff9"/>
        <w:spacing w:before="0" w:line="276" w:lineRule="auto"/>
        <w:ind w:firstLine="0"/>
        <w:jc w:val="center"/>
        <w:rPr>
          <w:color w:val="000000" w:themeColor="text1"/>
          <w:sz w:val="24"/>
        </w:rPr>
      </w:pPr>
      <w:bookmarkStart w:id="45" w:name="_Toc449550727"/>
      <w:r w:rsidRPr="00730182">
        <w:rPr>
          <w:color w:val="000000" w:themeColor="text1"/>
          <w:sz w:val="24"/>
        </w:rPr>
        <w:t>Таблица 3.</w:t>
      </w:r>
      <w:r w:rsidR="006E2665" w:rsidRPr="00730182">
        <w:rPr>
          <w:color w:val="000000" w:themeColor="text1"/>
          <w:sz w:val="24"/>
        </w:rPr>
        <w:t>3</w:t>
      </w:r>
      <w:r w:rsidRPr="00730182">
        <w:rPr>
          <w:color w:val="000000" w:themeColor="text1"/>
          <w:sz w:val="24"/>
        </w:rPr>
        <w:t>.</w:t>
      </w:r>
      <w:r w:rsidR="006E2665" w:rsidRPr="00730182">
        <w:rPr>
          <w:color w:val="000000" w:themeColor="text1"/>
          <w:sz w:val="24"/>
        </w:rPr>
        <w:t>2</w:t>
      </w:r>
      <w:r w:rsidRPr="00730182">
        <w:rPr>
          <w:color w:val="000000" w:themeColor="text1"/>
          <w:sz w:val="24"/>
        </w:rPr>
        <w:t xml:space="preserve"> – Классификация отходов, согласно приказу №511 от 15.06.2001 года Министерства природных ресурсов Российской Федерации</w:t>
      </w:r>
      <w:bookmarkEnd w:id="45"/>
    </w:p>
    <w:tbl>
      <w:tblPr>
        <w:tblW w:w="5000" w:type="pct"/>
        <w:tblLook w:val="04A0" w:firstRow="1" w:lastRow="0" w:firstColumn="1" w:lastColumn="0" w:noHBand="0" w:noVBand="1"/>
      </w:tblPr>
      <w:tblGrid>
        <w:gridCol w:w="813"/>
        <w:gridCol w:w="1723"/>
        <w:gridCol w:w="2135"/>
        <w:gridCol w:w="2777"/>
        <w:gridCol w:w="2407"/>
      </w:tblGrid>
      <w:tr w:rsidR="001B30F4" w:rsidRPr="00D87A1D" w:rsidTr="00D87A1D">
        <w:trPr>
          <w:trHeight w:val="20"/>
          <w:tblHeader/>
        </w:trPr>
        <w:tc>
          <w:tcPr>
            <w:tcW w:w="41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B30F4" w:rsidRPr="00D87A1D" w:rsidRDefault="001B30F4" w:rsidP="00514815">
            <w:pPr>
              <w:pStyle w:val="affa"/>
              <w:rPr>
                <w:color w:val="000000" w:themeColor="text1"/>
                <w:szCs w:val="20"/>
              </w:rPr>
            </w:pPr>
            <w:r w:rsidRPr="00D87A1D">
              <w:rPr>
                <w:color w:val="000000" w:themeColor="text1"/>
                <w:szCs w:val="20"/>
              </w:rPr>
              <w:t>Класс</w:t>
            </w:r>
          </w:p>
        </w:tc>
        <w:tc>
          <w:tcPr>
            <w:tcW w:w="87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B30F4" w:rsidRPr="00D87A1D" w:rsidRDefault="001B30F4" w:rsidP="00514815">
            <w:pPr>
              <w:pStyle w:val="affa"/>
              <w:rPr>
                <w:color w:val="000000" w:themeColor="text1"/>
                <w:szCs w:val="20"/>
              </w:rPr>
            </w:pPr>
            <w:r w:rsidRPr="00D87A1D">
              <w:rPr>
                <w:color w:val="000000" w:themeColor="text1"/>
                <w:szCs w:val="20"/>
              </w:rPr>
              <w:t xml:space="preserve">Наименование </w:t>
            </w:r>
          </w:p>
        </w:tc>
        <w:tc>
          <w:tcPr>
            <w:tcW w:w="108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B30F4" w:rsidRPr="00D87A1D" w:rsidRDefault="001B30F4" w:rsidP="00514815">
            <w:pPr>
              <w:pStyle w:val="affa"/>
              <w:rPr>
                <w:color w:val="000000" w:themeColor="text1"/>
                <w:szCs w:val="20"/>
              </w:rPr>
            </w:pPr>
            <w:r w:rsidRPr="00D87A1D">
              <w:rPr>
                <w:color w:val="000000" w:themeColor="text1"/>
                <w:szCs w:val="20"/>
              </w:rPr>
              <w:t>Степень воздействия на окружающую среду</w:t>
            </w:r>
          </w:p>
        </w:tc>
        <w:tc>
          <w:tcPr>
            <w:tcW w:w="140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B30F4" w:rsidRPr="00D87A1D" w:rsidRDefault="001B30F4" w:rsidP="00514815">
            <w:pPr>
              <w:pStyle w:val="affa"/>
              <w:rPr>
                <w:color w:val="000000" w:themeColor="text1"/>
                <w:szCs w:val="20"/>
              </w:rPr>
            </w:pPr>
            <w:r w:rsidRPr="00D87A1D">
              <w:rPr>
                <w:color w:val="000000" w:themeColor="text1"/>
                <w:szCs w:val="20"/>
              </w:rPr>
              <w:t>Результат воздействия на экосистему</w:t>
            </w:r>
          </w:p>
        </w:tc>
        <w:tc>
          <w:tcPr>
            <w:tcW w:w="122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B30F4" w:rsidRPr="00D87A1D" w:rsidRDefault="001B30F4" w:rsidP="00514815">
            <w:pPr>
              <w:pStyle w:val="affa"/>
              <w:rPr>
                <w:color w:val="000000" w:themeColor="text1"/>
                <w:szCs w:val="20"/>
              </w:rPr>
            </w:pPr>
            <w:r w:rsidRPr="00D87A1D">
              <w:rPr>
                <w:color w:val="000000" w:themeColor="text1"/>
                <w:szCs w:val="20"/>
              </w:rPr>
              <w:t xml:space="preserve">Период </w:t>
            </w:r>
            <w:r w:rsidR="00453366" w:rsidRPr="00D87A1D">
              <w:rPr>
                <w:color w:val="000000" w:themeColor="text1"/>
                <w:szCs w:val="20"/>
              </w:rPr>
              <w:t>восстановления</w:t>
            </w:r>
            <w:r w:rsidRPr="00D87A1D">
              <w:rPr>
                <w:color w:val="000000" w:themeColor="text1"/>
                <w:szCs w:val="20"/>
              </w:rPr>
              <w:t xml:space="preserve"> экосистемы</w:t>
            </w:r>
          </w:p>
        </w:tc>
      </w:tr>
      <w:tr w:rsidR="001B30F4" w:rsidRPr="00D87A1D" w:rsidTr="00D87A1D">
        <w:trPr>
          <w:trHeight w:val="2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1</w:t>
            </w:r>
          </w:p>
        </w:tc>
        <w:tc>
          <w:tcPr>
            <w:tcW w:w="874"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Чрезвычайно опасные</w:t>
            </w:r>
          </w:p>
        </w:tc>
        <w:tc>
          <w:tcPr>
            <w:tcW w:w="1083"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Очень высокая</w:t>
            </w:r>
          </w:p>
        </w:tc>
        <w:tc>
          <w:tcPr>
            <w:tcW w:w="1409"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В результате накопления отходов первого класса происходят необратимые нарушения в экологической системе</w:t>
            </w:r>
          </w:p>
        </w:tc>
        <w:tc>
          <w:tcPr>
            <w:tcW w:w="1221"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Отсутствует, происходят необратимые нарушения</w:t>
            </w:r>
          </w:p>
        </w:tc>
      </w:tr>
      <w:tr w:rsidR="001B30F4" w:rsidRPr="00D87A1D" w:rsidTr="00D87A1D">
        <w:trPr>
          <w:trHeight w:val="2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2</w:t>
            </w:r>
          </w:p>
        </w:tc>
        <w:tc>
          <w:tcPr>
            <w:tcW w:w="874"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 xml:space="preserve">Высокоопасные </w:t>
            </w:r>
          </w:p>
        </w:tc>
        <w:tc>
          <w:tcPr>
            <w:tcW w:w="1083"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Высокая</w:t>
            </w:r>
          </w:p>
        </w:tc>
        <w:tc>
          <w:tcPr>
            <w:tcW w:w="1409"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Экологическое равновесие системы сильно нарушается</w:t>
            </w:r>
          </w:p>
        </w:tc>
        <w:tc>
          <w:tcPr>
            <w:tcW w:w="1221"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Не менее 30 лет после полного устранения источника воздействия</w:t>
            </w:r>
          </w:p>
        </w:tc>
      </w:tr>
      <w:tr w:rsidR="001B30F4" w:rsidRPr="00D87A1D" w:rsidTr="00D87A1D">
        <w:trPr>
          <w:trHeight w:val="2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3</w:t>
            </w:r>
          </w:p>
        </w:tc>
        <w:tc>
          <w:tcPr>
            <w:tcW w:w="874"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Умеренно опасные</w:t>
            </w:r>
          </w:p>
        </w:tc>
        <w:tc>
          <w:tcPr>
            <w:tcW w:w="1083"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Средняя</w:t>
            </w:r>
          </w:p>
        </w:tc>
        <w:tc>
          <w:tcPr>
            <w:tcW w:w="1409"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w:t>
            </w:r>
          </w:p>
        </w:tc>
        <w:tc>
          <w:tcPr>
            <w:tcW w:w="1221"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Самовосстановление от 10 лет после снижения уровня воздействия</w:t>
            </w:r>
          </w:p>
        </w:tc>
      </w:tr>
      <w:tr w:rsidR="001B30F4" w:rsidRPr="00D87A1D" w:rsidTr="00D87A1D">
        <w:trPr>
          <w:trHeight w:val="2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4</w:t>
            </w:r>
          </w:p>
        </w:tc>
        <w:tc>
          <w:tcPr>
            <w:tcW w:w="874"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Малоопасные</w:t>
            </w:r>
          </w:p>
        </w:tc>
        <w:tc>
          <w:tcPr>
            <w:tcW w:w="1083"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Низкая</w:t>
            </w:r>
          </w:p>
        </w:tc>
        <w:tc>
          <w:tcPr>
            <w:tcW w:w="1409"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w:t>
            </w:r>
          </w:p>
        </w:tc>
        <w:tc>
          <w:tcPr>
            <w:tcW w:w="1221"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От 3-х лет</w:t>
            </w:r>
          </w:p>
        </w:tc>
      </w:tr>
      <w:tr w:rsidR="001B30F4" w:rsidRPr="00D87A1D" w:rsidTr="00D87A1D">
        <w:trPr>
          <w:trHeight w:val="2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5</w:t>
            </w:r>
          </w:p>
        </w:tc>
        <w:tc>
          <w:tcPr>
            <w:tcW w:w="874"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Практически неопасные</w:t>
            </w:r>
          </w:p>
        </w:tc>
        <w:tc>
          <w:tcPr>
            <w:tcW w:w="1083"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Очень низкая</w:t>
            </w:r>
          </w:p>
        </w:tc>
        <w:tc>
          <w:tcPr>
            <w:tcW w:w="1409"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w:t>
            </w:r>
          </w:p>
        </w:tc>
        <w:tc>
          <w:tcPr>
            <w:tcW w:w="1221" w:type="pct"/>
            <w:tcBorders>
              <w:top w:val="nil"/>
              <w:left w:val="nil"/>
              <w:bottom w:val="single" w:sz="4" w:space="0" w:color="auto"/>
              <w:right w:val="single" w:sz="4" w:space="0" w:color="auto"/>
            </w:tcBorders>
            <w:shd w:val="clear" w:color="auto" w:fill="auto"/>
            <w:vAlign w:val="center"/>
            <w:hideMark/>
          </w:tcPr>
          <w:p w:rsidR="001B30F4" w:rsidRPr="00D87A1D" w:rsidRDefault="001B30F4" w:rsidP="00514815">
            <w:pPr>
              <w:pStyle w:val="aff8"/>
              <w:rPr>
                <w:color w:val="000000" w:themeColor="text1"/>
                <w:szCs w:val="20"/>
                <w:lang w:eastAsia="ru-RU"/>
              </w:rPr>
            </w:pPr>
            <w:r w:rsidRPr="00D87A1D">
              <w:rPr>
                <w:color w:val="000000" w:themeColor="text1"/>
                <w:szCs w:val="20"/>
                <w:lang w:eastAsia="ru-RU"/>
              </w:rPr>
              <w:t>Экологическая система и ее компоненты не нарушены</w:t>
            </w:r>
          </w:p>
        </w:tc>
      </w:tr>
    </w:tbl>
    <w:p w:rsidR="00D87A1D" w:rsidRDefault="00D87A1D" w:rsidP="00821600">
      <w:pPr>
        <w:shd w:val="clear" w:color="auto" w:fill="FFFFFF"/>
        <w:spacing w:before="240"/>
        <w:textAlignment w:val="baseline"/>
        <w:rPr>
          <w:rFonts w:eastAsia="Times New Roman"/>
          <w:color w:val="7030A0"/>
          <w:sz w:val="24"/>
          <w:szCs w:val="24"/>
          <w:lang w:eastAsia="ru-RU"/>
        </w:rPr>
        <w:sectPr w:rsidR="00D87A1D" w:rsidSect="007A3470">
          <w:pgSz w:w="11907" w:h="16840" w:code="9"/>
          <w:pgMar w:top="1134" w:right="567" w:bottom="1134" w:left="1701" w:header="397" w:footer="397" w:gutter="0"/>
          <w:cols w:space="708"/>
          <w:docGrid w:linePitch="360"/>
        </w:sectPr>
      </w:pPr>
    </w:p>
    <w:p w:rsidR="001E251F" w:rsidRPr="00D5375C" w:rsidRDefault="008C676F" w:rsidP="00D87A1D">
      <w:pPr>
        <w:pStyle w:val="2"/>
        <w:numPr>
          <w:ilvl w:val="1"/>
          <w:numId w:val="3"/>
        </w:numPr>
        <w:spacing w:before="0" w:after="0" w:line="276" w:lineRule="auto"/>
        <w:ind w:left="0" w:firstLine="709"/>
        <w:rPr>
          <w:color w:val="000000" w:themeColor="text1"/>
          <w:sz w:val="24"/>
          <w:szCs w:val="24"/>
          <w:lang w:eastAsia="ru-RU"/>
        </w:rPr>
      </w:pPr>
      <w:bookmarkStart w:id="46" w:name="_Toc533675821"/>
      <w:bookmarkStart w:id="47" w:name="_Toc13579909"/>
      <w:r w:rsidRPr="00D5375C">
        <w:rPr>
          <w:rFonts w:hint="eastAsia"/>
          <w:sz w:val="24"/>
          <w:szCs w:val="24"/>
        </w:rPr>
        <w:lastRenderedPageBreak/>
        <w:t xml:space="preserve">Удаление жидких отходов из неканализированных объектов городского </w:t>
      </w:r>
      <w:r w:rsidR="00D5375C" w:rsidRPr="00D5375C">
        <w:rPr>
          <w:rFonts w:hint="eastAsia"/>
          <w:sz w:val="24"/>
          <w:szCs w:val="24"/>
        </w:rPr>
        <w:t>округа</w:t>
      </w:r>
      <w:r w:rsidRPr="00D5375C">
        <w:rPr>
          <w:rFonts w:hint="eastAsia"/>
          <w:sz w:val="24"/>
          <w:szCs w:val="24"/>
        </w:rPr>
        <w:t xml:space="preserve"> </w:t>
      </w:r>
      <w:r w:rsidR="00496466" w:rsidRPr="00D5375C">
        <w:rPr>
          <w:color w:val="000000" w:themeColor="text1"/>
          <w:sz w:val="24"/>
          <w:szCs w:val="24"/>
          <w:lang w:eastAsia="ru-RU"/>
        </w:rPr>
        <w:t>Эгвекинот</w:t>
      </w:r>
      <w:bookmarkEnd w:id="46"/>
      <w:bookmarkEnd w:id="47"/>
    </w:p>
    <w:p w:rsidR="00D87A1D" w:rsidRPr="00D87A1D" w:rsidRDefault="00D87A1D" w:rsidP="00D87A1D">
      <w:pPr>
        <w:spacing w:line="276" w:lineRule="auto"/>
        <w:rPr>
          <w:lang w:eastAsia="ru-RU"/>
        </w:rPr>
      </w:pPr>
    </w:p>
    <w:p w:rsidR="000F4DD2" w:rsidRDefault="000F4DD2" w:rsidP="00D87A1D">
      <w:pPr>
        <w:shd w:val="clear" w:color="auto" w:fill="FFFFFF"/>
        <w:spacing w:line="276" w:lineRule="auto"/>
        <w:textAlignment w:val="baseline"/>
        <w:rPr>
          <w:rFonts w:eastAsia="Times New Roman"/>
          <w:sz w:val="24"/>
          <w:szCs w:val="24"/>
          <w:lang w:eastAsia="ru-RU"/>
        </w:rPr>
      </w:pPr>
      <w:r w:rsidRPr="00730182">
        <w:rPr>
          <w:rFonts w:eastAsia="Times New Roman"/>
          <w:sz w:val="24"/>
          <w:szCs w:val="24"/>
          <w:lang w:eastAsia="ru-RU"/>
        </w:rPr>
        <w:t xml:space="preserve">На территории </w:t>
      </w:r>
      <w:r w:rsidR="00D5375C">
        <w:rPr>
          <w:rFonts w:eastAsia="Times New Roman"/>
          <w:sz w:val="24"/>
          <w:szCs w:val="24"/>
          <w:lang w:eastAsia="ru-RU"/>
        </w:rPr>
        <w:t>городского округа</w:t>
      </w:r>
      <w:r w:rsidR="002B79A8" w:rsidRPr="00730182">
        <w:rPr>
          <w:rFonts w:eastAsia="Times New Roman"/>
          <w:sz w:val="24"/>
          <w:szCs w:val="24"/>
          <w:lang w:eastAsia="ru-RU"/>
        </w:rPr>
        <w:t xml:space="preserve"> Эгвекинот</w:t>
      </w:r>
      <w:r w:rsidRPr="00730182">
        <w:rPr>
          <w:rFonts w:eastAsia="Times New Roman"/>
          <w:sz w:val="24"/>
          <w:szCs w:val="24"/>
          <w:lang w:eastAsia="ru-RU"/>
        </w:rPr>
        <w:t xml:space="preserve"> действует </w:t>
      </w:r>
      <w:r w:rsidR="0066634A" w:rsidRPr="00730182">
        <w:rPr>
          <w:rFonts w:eastAsia="Times New Roman"/>
          <w:sz w:val="24"/>
          <w:szCs w:val="24"/>
          <w:lang w:eastAsia="ru-RU"/>
        </w:rPr>
        <w:t xml:space="preserve">не </w:t>
      </w:r>
      <w:r w:rsidR="00442D7F" w:rsidRPr="00730182">
        <w:rPr>
          <w:rFonts w:eastAsia="Times New Roman"/>
          <w:sz w:val="24"/>
          <w:szCs w:val="24"/>
          <w:lang w:eastAsia="ru-RU"/>
        </w:rPr>
        <w:t>централизованная</w:t>
      </w:r>
      <w:r w:rsidRPr="00730182">
        <w:rPr>
          <w:rFonts w:eastAsia="Times New Roman"/>
          <w:sz w:val="24"/>
          <w:szCs w:val="24"/>
          <w:lang w:eastAsia="ru-RU"/>
        </w:rPr>
        <w:t xml:space="preserve"> система водоотведения,</w:t>
      </w:r>
      <w:r w:rsidR="0066634A" w:rsidRPr="00730182">
        <w:rPr>
          <w:rFonts w:eastAsia="Times New Roman"/>
          <w:sz w:val="24"/>
          <w:szCs w:val="24"/>
          <w:lang w:eastAsia="ru-RU"/>
        </w:rPr>
        <w:t xml:space="preserve"> отвод жидких отходов осуществляется ассенизационными машинами</w:t>
      </w:r>
      <w:r w:rsidRPr="00730182">
        <w:rPr>
          <w:rFonts w:eastAsia="Times New Roman"/>
          <w:sz w:val="24"/>
          <w:szCs w:val="24"/>
          <w:lang w:eastAsia="ru-RU"/>
        </w:rPr>
        <w:t>.</w:t>
      </w:r>
    </w:p>
    <w:p w:rsidR="00D87A1D" w:rsidRPr="00730182" w:rsidRDefault="00D87A1D" w:rsidP="00D87A1D">
      <w:pPr>
        <w:shd w:val="clear" w:color="auto" w:fill="FFFFFF"/>
        <w:spacing w:line="276" w:lineRule="auto"/>
        <w:textAlignment w:val="baseline"/>
        <w:rPr>
          <w:rFonts w:eastAsia="Times New Roman"/>
          <w:sz w:val="24"/>
          <w:szCs w:val="24"/>
          <w:lang w:eastAsia="ru-RU"/>
        </w:rPr>
      </w:pPr>
    </w:p>
    <w:p w:rsidR="008C676F" w:rsidRDefault="008C676F" w:rsidP="00D87A1D">
      <w:pPr>
        <w:pStyle w:val="2"/>
        <w:numPr>
          <w:ilvl w:val="1"/>
          <w:numId w:val="3"/>
        </w:numPr>
        <w:spacing w:before="0" w:after="0" w:line="276" w:lineRule="auto"/>
        <w:ind w:left="0" w:firstLine="709"/>
        <w:rPr>
          <w:color w:val="000000" w:themeColor="text1"/>
          <w:sz w:val="24"/>
          <w:szCs w:val="24"/>
        </w:rPr>
      </w:pPr>
      <w:bookmarkStart w:id="48" w:name="_Toc533675822"/>
      <w:bookmarkStart w:id="49" w:name="_Toc13579910"/>
      <w:r w:rsidRPr="00730182">
        <w:rPr>
          <w:color w:val="000000" w:themeColor="text1"/>
          <w:sz w:val="24"/>
          <w:szCs w:val="24"/>
        </w:rPr>
        <w:t>Сбор, удаление специфических отходов (</w:t>
      </w:r>
      <w:r w:rsidR="00057537" w:rsidRPr="00730182">
        <w:rPr>
          <w:color w:val="000000" w:themeColor="text1"/>
          <w:sz w:val="24"/>
          <w:szCs w:val="24"/>
        </w:rPr>
        <w:t>крупногабаритных</w:t>
      </w:r>
      <w:r w:rsidRPr="00730182">
        <w:rPr>
          <w:color w:val="000000" w:themeColor="text1"/>
          <w:sz w:val="24"/>
          <w:szCs w:val="24"/>
        </w:rPr>
        <w:t xml:space="preserve"> твердых бытовых предметов, опасных отходов больниц (биологических отходов) и т.д.)</w:t>
      </w:r>
      <w:bookmarkEnd w:id="48"/>
      <w:bookmarkEnd w:id="49"/>
    </w:p>
    <w:p w:rsidR="00D87A1D" w:rsidRPr="00D87A1D" w:rsidRDefault="00D87A1D" w:rsidP="00D87A1D">
      <w:pPr>
        <w:spacing w:line="276" w:lineRule="auto"/>
      </w:pPr>
    </w:p>
    <w:p w:rsidR="00B00A08" w:rsidRPr="00730182" w:rsidRDefault="008639C7"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С</w:t>
      </w:r>
      <w:r w:rsidR="00333FDC" w:rsidRPr="00730182">
        <w:rPr>
          <w:rFonts w:eastAsia="Times New Roman"/>
          <w:color w:val="000000" w:themeColor="text1"/>
          <w:sz w:val="24"/>
          <w:szCs w:val="24"/>
          <w:lang w:eastAsia="ru-RU"/>
        </w:rPr>
        <w:t xml:space="preserve">пециализированным предприятием, осуществляющим сбор и транспортировку твердых бытовых отходов и специфических отходов от территории </w:t>
      </w:r>
      <w:r w:rsidR="00D5375C">
        <w:rPr>
          <w:rFonts w:eastAsia="Times New Roman"/>
          <w:color w:val="000000" w:themeColor="text1"/>
          <w:sz w:val="24"/>
          <w:szCs w:val="24"/>
          <w:lang w:eastAsia="ru-RU"/>
        </w:rPr>
        <w:t>городского округа</w:t>
      </w:r>
      <w:r w:rsidR="002B79A8" w:rsidRPr="00730182">
        <w:rPr>
          <w:rFonts w:eastAsia="Times New Roman"/>
          <w:color w:val="000000" w:themeColor="text1"/>
          <w:sz w:val="24"/>
          <w:szCs w:val="24"/>
          <w:lang w:eastAsia="ru-RU"/>
        </w:rPr>
        <w:t xml:space="preserve"> Эгвекинот</w:t>
      </w:r>
      <w:r w:rsidR="00333FDC" w:rsidRPr="00730182">
        <w:rPr>
          <w:rFonts w:eastAsia="Times New Roman"/>
          <w:color w:val="000000" w:themeColor="text1"/>
          <w:sz w:val="24"/>
          <w:szCs w:val="24"/>
          <w:lang w:eastAsia="ru-RU"/>
        </w:rPr>
        <w:t>, является предп</w:t>
      </w:r>
      <w:r w:rsidR="00523AEC" w:rsidRPr="00730182">
        <w:rPr>
          <w:rFonts w:eastAsia="Times New Roman"/>
          <w:color w:val="000000" w:themeColor="text1"/>
          <w:sz w:val="24"/>
          <w:szCs w:val="24"/>
          <w:lang w:eastAsia="ru-RU"/>
        </w:rPr>
        <w:t xml:space="preserve">риятие </w:t>
      </w:r>
      <w:r w:rsidR="006A5832" w:rsidRPr="00730182">
        <w:rPr>
          <w:rFonts w:eastAsia="Times New Roman"/>
          <w:color w:val="000000" w:themeColor="text1"/>
          <w:sz w:val="24"/>
          <w:szCs w:val="24"/>
          <w:lang w:eastAsia="ru-RU"/>
        </w:rPr>
        <w:t>МУП ЖКХ «Иультинское»</w:t>
      </w:r>
      <w:r w:rsidR="00B00A08" w:rsidRPr="00730182">
        <w:rPr>
          <w:rFonts w:eastAsia="Times New Roman"/>
          <w:color w:val="000000" w:themeColor="text1"/>
          <w:sz w:val="24"/>
          <w:szCs w:val="24"/>
          <w:lang w:eastAsia="ru-RU"/>
        </w:rPr>
        <w:t xml:space="preserve">. </w:t>
      </w:r>
    </w:p>
    <w:p w:rsidR="00333FDC" w:rsidRPr="00730182" w:rsidRDefault="00333FDC"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Сбор и транспортировка опасных отходов больниц и отходов предприятий, подлежащих вторичной переработке осуществляется по договорам с организациями, имеющими </w:t>
      </w:r>
      <w:r w:rsidR="00B00A08" w:rsidRPr="00730182">
        <w:rPr>
          <w:rFonts w:eastAsia="Times New Roman"/>
          <w:color w:val="000000" w:themeColor="text1"/>
          <w:sz w:val="24"/>
          <w:szCs w:val="24"/>
          <w:lang w:eastAsia="ru-RU"/>
        </w:rPr>
        <w:t>лицензию на деятельность по сбору, использованию, обезвреживанию, транспортировке и размещению отходов 1-4 класса опасности.</w:t>
      </w:r>
    </w:p>
    <w:p w:rsidR="00B00A08" w:rsidRDefault="00B00A08" w:rsidP="00D87A1D">
      <w:pPr>
        <w:shd w:val="clear" w:color="auto" w:fill="FFFFFF"/>
        <w:spacing w:line="276" w:lineRule="auto"/>
        <w:textAlignment w:val="baseline"/>
        <w:rPr>
          <w:rFonts w:eastAsia="Times New Roman"/>
          <w:color w:val="7030A0"/>
          <w:sz w:val="24"/>
          <w:szCs w:val="24"/>
          <w:lang w:eastAsia="ru-RU"/>
        </w:rPr>
      </w:pPr>
      <w:r w:rsidRPr="00730182">
        <w:rPr>
          <w:rFonts w:eastAsia="Times New Roman"/>
          <w:color w:val="000000" w:themeColor="text1"/>
          <w:sz w:val="24"/>
          <w:szCs w:val="24"/>
          <w:lang w:eastAsia="ru-RU"/>
        </w:rPr>
        <w:t xml:space="preserve">Данные о сборе и удалении </w:t>
      </w:r>
      <w:r w:rsidR="00442D7F" w:rsidRPr="00730182">
        <w:rPr>
          <w:rFonts w:eastAsia="Times New Roman"/>
          <w:color w:val="000000" w:themeColor="text1"/>
          <w:sz w:val="24"/>
          <w:szCs w:val="24"/>
          <w:lang w:eastAsia="ru-RU"/>
        </w:rPr>
        <w:t>специфических</w:t>
      </w:r>
      <w:r w:rsidRPr="00730182">
        <w:rPr>
          <w:rFonts w:eastAsia="Times New Roman"/>
          <w:color w:val="000000" w:themeColor="text1"/>
          <w:sz w:val="24"/>
          <w:szCs w:val="24"/>
          <w:lang w:eastAsia="ru-RU"/>
        </w:rPr>
        <w:t xml:space="preserve"> отходов на территории </w:t>
      </w:r>
      <w:r w:rsidR="00D5375C">
        <w:rPr>
          <w:rFonts w:eastAsia="Times New Roman"/>
          <w:color w:val="000000" w:themeColor="text1"/>
          <w:sz w:val="24"/>
          <w:szCs w:val="24"/>
          <w:lang w:eastAsia="ru-RU"/>
        </w:rPr>
        <w:t>городского округа</w:t>
      </w:r>
      <w:r w:rsidR="002B79A8" w:rsidRPr="00730182">
        <w:rPr>
          <w:rFonts w:eastAsia="Times New Roman"/>
          <w:color w:val="000000" w:themeColor="text1"/>
          <w:sz w:val="24"/>
          <w:szCs w:val="24"/>
          <w:lang w:eastAsia="ru-RU"/>
        </w:rPr>
        <w:t xml:space="preserve"> Эгвекинот</w:t>
      </w:r>
      <w:r w:rsidRPr="00730182">
        <w:rPr>
          <w:rFonts w:eastAsia="Times New Roman"/>
          <w:color w:val="000000" w:themeColor="text1"/>
          <w:sz w:val="24"/>
          <w:szCs w:val="24"/>
          <w:lang w:eastAsia="ru-RU"/>
        </w:rPr>
        <w:t xml:space="preserve"> не </w:t>
      </w:r>
      <w:r w:rsidR="00442D7F" w:rsidRPr="00730182">
        <w:rPr>
          <w:rFonts w:eastAsia="Times New Roman"/>
          <w:color w:val="000000" w:themeColor="text1"/>
          <w:sz w:val="24"/>
          <w:szCs w:val="24"/>
          <w:lang w:eastAsia="ru-RU"/>
        </w:rPr>
        <w:t>были</w:t>
      </w:r>
      <w:r w:rsidRPr="00730182">
        <w:rPr>
          <w:rFonts w:eastAsia="Times New Roman"/>
          <w:color w:val="000000" w:themeColor="text1"/>
          <w:sz w:val="24"/>
          <w:szCs w:val="24"/>
          <w:lang w:eastAsia="ru-RU"/>
        </w:rPr>
        <w:t xml:space="preserve"> предоставлены</w:t>
      </w:r>
      <w:r w:rsidRPr="00730182">
        <w:rPr>
          <w:rFonts w:eastAsia="Times New Roman"/>
          <w:color w:val="7030A0"/>
          <w:sz w:val="24"/>
          <w:szCs w:val="24"/>
          <w:lang w:eastAsia="ru-RU"/>
        </w:rPr>
        <w:t>.</w:t>
      </w:r>
    </w:p>
    <w:p w:rsidR="00D87A1D" w:rsidRPr="00730182" w:rsidRDefault="00D87A1D" w:rsidP="00D87A1D">
      <w:pPr>
        <w:shd w:val="clear" w:color="auto" w:fill="FFFFFF"/>
        <w:spacing w:line="276" w:lineRule="auto"/>
        <w:textAlignment w:val="baseline"/>
        <w:rPr>
          <w:rFonts w:eastAsia="Times New Roman"/>
          <w:color w:val="7030A0"/>
          <w:sz w:val="24"/>
          <w:szCs w:val="24"/>
          <w:lang w:eastAsia="ru-RU"/>
        </w:rPr>
      </w:pPr>
    </w:p>
    <w:p w:rsidR="008C676F" w:rsidRDefault="008C676F" w:rsidP="00D87A1D">
      <w:pPr>
        <w:pStyle w:val="2"/>
        <w:numPr>
          <w:ilvl w:val="1"/>
          <w:numId w:val="3"/>
        </w:numPr>
        <w:spacing w:before="0" w:after="0" w:line="276" w:lineRule="auto"/>
        <w:ind w:left="0" w:firstLine="709"/>
        <w:rPr>
          <w:color w:val="000000" w:themeColor="text1"/>
          <w:sz w:val="24"/>
          <w:szCs w:val="24"/>
        </w:rPr>
      </w:pPr>
      <w:bookmarkStart w:id="50" w:name="_Toc533675823"/>
      <w:bookmarkStart w:id="51" w:name="_Toc13579911"/>
      <w:r w:rsidRPr="00730182">
        <w:rPr>
          <w:color w:val="000000" w:themeColor="text1"/>
          <w:sz w:val="24"/>
          <w:szCs w:val="24"/>
        </w:rPr>
        <w:t>Уборка территории от уличного смета, листьев, снега и льда, с обеспечением нормального передвижения населения и транспорта</w:t>
      </w:r>
      <w:bookmarkEnd w:id="50"/>
      <w:bookmarkEnd w:id="51"/>
    </w:p>
    <w:p w:rsidR="00D87A1D" w:rsidRPr="00D87A1D" w:rsidRDefault="00D87A1D" w:rsidP="00D87A1D">
      <w:pPr>
        <w:spacing w:line="276" w:lineRule="auto"/>
      </w:pPr>
    </w:p>
    <w:p w:rsidR="00333FDC" w:rsidRPr="00730182" w:rsidRDefault="00391FD0" w:rsidP="00D87A1D">
      <w:pPr>
        <w:spacing w:line="276" w:lineRule="auto"/>
        <w:rPr>
          <w:color w:val="000000" w:themeColor="text1"/>
          <w:sz w:val="24"/>
          <w:szCs w:val="24"/>
        </w:rPr>
      </w:pPr>
      <w:r w:rsidRPr="00730182">
        <w:rPr>
          <w:color w:val="000000" w:themeColor="text1"/>
          <w:sz w:val="24"/>
          <w:szCs w:val="24"/>
        </w:rPr>
        <w:t xml:space="preserve">На </w:t>
      </w:r>
      <w:r w:rsidR="00057537" w:rsidRPr="00730182">
        <w:rPr>
          <w:color w:val="000000" w:themeColor="text1"/>
          <w:sz w:val="24"/>
          <w:szCs w:val="24"/>
        </w:rPr>
        <w:t>территории</w:t>
      </w:r>
      <w:r w:rsidRPr="00730182">
        <w:rPr>
          <w:color w:val="000000" w:themeColor="text1"/>
          <w:sz w:val="24"/>
          <w:szCs w:val="24"/>
        </w:rPr>
        <w:t xml:space="preserve"> </w:t>
      </w:r>
      <w:r w:rsidR="00D5375C">
        <w:rPr>
          <w:color w:val="000000" w:themeColor="text1"/>
          <w:sz w:val="24"/>
          <w:szCs w:val="24"/>
        </w:rPr>
        <w:t>городского округа</w:t>
      </w:r>
      <w:r w:rsidR="002B79A8" w:rsidRPr="00730182">
        <w:rPr>
          <w:color w:val="000000" w:themeColor="text1"/>
          <w:sz w:val="24"/>
          <w:szCs w:val="24"/>
        </w:rPr>
        <w:t xml:space="preserve"> Эгвекинот</w:t>
      </w:r>
      <w:r w:rsidRPr="00730182">
        <w:rPr>
          <w:color w:val="000000" w:themeColor="text1"/>
          <w:sz w:val="24"/>
          <w:szCs w:val="24"/>
        </w:rPr>
        <w:t xml:space="preserve"> уборка улиц осуществляется согласно требованиям санитарных норм и правил по уборке улиц, проездов и площадок.</w:t>
      </w:r>
    </w:p>
    <w:p w:rsidR="00391FD0" w:rsidRPr="00730182" w:rsidRDefault="00391FD0" w:rsidP="00D87A1D">
      <w:pPr>
        <w:spacing w:line="276" w:lineRule="auto"/>
        <w:rPr>
          <w:color w:val="000000" w:themeColor="text1"/>
          <w:sz w:val="24"/>
          <w:szCs w:val="24"/>
        </w:rPr>
      </w:pPr>
      <w:r w:rsidRPr="00730182">
        <w:rPr>
          <w:color w:val="000000" w:themeColor="text1"/>
          <w:sz w:val="24"/>
          <w:szCs w:val="24"/>
        </w:rPr>
        <w:t xml:space="preserve">Уличный смет с территорий проезжей части </w:t>
      </w:r>
      <w:r w:rsidR="00D5375C">
        <w:rPr>
          <w:color w:val="000000" w:themeColor="text1"/>
          <w:sz w:val="24"/>
          <w:szCs w:val="24"/>
        </w:rPr>
        <w:t>городского округа</w:t>
      </w:r>
      <w:r w:rsidR="002B79A8" w:rsidRPr="00730182">
        <w:rPr>
          <w:color w:val="000000" w:themeColor="text1"/>
          <w:sz w:val="24"/>
          <w:szCs w:val="24"/>
        </w:rPr>
        <w:t xml:space="preserve"> Эгвекинот</w:t>
      </w:r>
      <w:r w:rsidRPr="00730182">
        <w:rPr>
          <w:color w:val="000000" w:themeColor="text1"/>
          <w:sz w:val="24"/>
          <w:szCs w:val="24"/>
        </w:rPr>
        <w:t xml:space="preserve"> вывозится на свалку </w:t>
      </w:r>
      <w:r w:rsidR="00A43EB7" w:rsidRPr="00730182">
        <w:rPr>
          <w:color w:val="000000" w:themeColor="text1"/>
          <w:sz w:val="24"/>
          <w:szCs w:val="24"/>
        </w:rPr>
        <w:t>ТКО</w:t>
      </w:r>
      <w:r w:rsidRPr="00730182">
        <w:rPr>
          <w:color w:val="000000" w:themeColor="text1"/>
          <w:sz w:val="24"/>
          <w:szCs w:val="24"/>
        </w:rPr>
        <w:t>.</w:t>
      </w:r>
    </w:p>
    <w:p w:rsidR="004A0E90" w:rsidRPr="00F14529" w:rsidRDefault="004A0E90" w:rsidP="00D87A1D">
      <w:pPr>
        <w:spacing w:line="276" w:lineRule="auto"/>
        <w:rPr>
          <w:color w:val="000000" w:themeColor="text1"/>
          <w:sz w:val="24"/>
          <w:szCs w:val="24"/>
        </w:rPr>
      </w:pPr>
      <w:r w:rsidRPr="00730182">
        <w:rPr>
          <w:color w:val="000000" w:themeColor="text1"/>
          <w:sz w:val="24"/>
          <w:szCs w:val="24"/>
        </w:rPr>
        <w:t xml:space="preserve">В зимний период уборка заключается в сгребании снега по обочинам дорог. Установленное место размещения снега отсутствует в связи со спецификой </w:t>
      </w:r>
      <w:r w:rsidR="00057537" w:rsidRPr="00730182">
        <w:rPr>
          <w:color w:val="000000" w:themeColor="text1"/>
          <w:sz w:val="24"/>
          <w:szCs w:val="24"/>
        </w:rPr>
        <w:t>расположения</w:t>
      </w:r>
      <w:r w:rsidRPr="00730182">
        <w:rPr>
          <w:color w:val="000000" w:themeColor="text1"/>
          <w:sz w:val="24"/>
          <w:szCs w:val="24"/>
        </w:rPr>
        <w:t xml:space="preserve"> </w:t>
      </w:r>
      <w:r w:rsidRPr="00F14529">
        <w:rPr>
          <w:color w:val="000000" w:themeColor="text1"/>
          <w:sz w:val="24"/>
          <w:szCs w:val="24"/>
        </w:rPr>
        <w:t xml:space="preserve">городского поселения. </w:t>
      </w:r>
    </w:p>
    <w:p w:rsidR="004A0E90" w:rsidRPr="00F14529" w:rsidRDefault="004A0E90" w:rsidP="00D87A1D">
      <w:pPr>
        <w:spacing w:line="276" w:lineRule="auto"/>
        <w:rPr>
          <w:color w:val="000000" w:themeColor="text1"/>
          <w:sz w:val="24"/>
          <w:szCs w:val="24"/>
        </w:rPr>
      </w:pPr>
      <w:r w:rsidRPr="00F14529">
        <w:rPr>
          <w:color w:val="000000" w:themeColor="text1"/>
          <w:sz w:val="24"/>
          <w:szCs w:val="24"/>
        </w:rPr>
        <w:t xml:space="preserve">В </w:t>
      </w:r>
      <w:r w:rsidR="00D5375C" w:rsidRPr="00F14529">
        <w:rPr>
          <w:color w:val="000000" w:themeColor="text1"/>
          <w:sz w:val="24"/>
          <w:szCs w:val="24"/>
        </w:rPr>
        <w:t>городского округа</w:t>
      </w:r>
      <w:r w:rsidR="002B79A8" w:rsidRPr="00F14529">
        <w:rPr>
          <w:color w:val="000000" w:themeColor="text1"/>
          <w:sz w:val="24"/>
          <w:szCs w:val="24"/>
        </w:rPr>
        <w:t xml:space="preserve"> Эгвекинот</w:t>
      </w:r>
      <w:r w:rsidRPr="00F14529">
        <w:rPr>
          <w:color w:val="000000" w:themeColor="text1"/>
          <w:sz w:val="24"/>
          <w:szCs w:val="24"/>
        </w:rPr>
        <w:t xml:space="preserve"> уборка территории осуществляется предприятием </w:t>
      </w:r>
      <w:r w:rsidR="006A5832" w:rsidRPr="00F14529">
        <w:rPr>
          <w:rFonts w:eastAsia="Times New Roman"/>
          <w:color w:val="000000" w:themeColor="text1"/>
          <w:sz w:val="24"/>
          <w:szCs w:val="24"/>
          <w:lang w:eastAsia="ru-RU"/>
        </w:rPr>
        <w:t xml:space="preserve">МУП ЖКХ «Иультинское» </w:t>
      </w:r>
      <w:r w:rsidRPr="00F14529">
        <w:rPr>
          <w:color w:val="000000" w:themeColor="text1"/>
          <w:sz w:val="24"/>
          <w:szCs w:val="24"/>
        </w:rPr>
        <w:t>следующим образом:</w:t>
      </w:r>
    </w:p>
    <w:p w:rsidR="004A0E90" w:rsidRPr="00730182" w:rsidRDefault="004A0E90" w:rsidP="00D87A1D">
      <w:pPr>
        <w:spacing w:line="276" w:lineRule="auto"/>
        <w:rPr>
          <w:color w:val="000000" w:themeColor="text1"/>
          <w:sz w:val="24"/>
          <w:szCs w:val="24"/>
        </w:rPr>
      </w:pPr>
      <w:r w:rsidRPr="00F14529">
        <w:rPr>
          <w:color w:val="000000" w:themeColor="text1"/>
          <w:sz w:val="24"/>
          <w:szCs w:val="24"/>
        </w:rPr>
        <w:t>Весна – Лето: убирают улицы дворники от</w:t>
      </w:r>
      <w:r w:rsidRPr="00730182">
        <w:rPr>
          <w:color w:val="000000" w:themeColor="text1"/>
          <w:sz w:val="24"/>
          <w:szCs w:val="24"/>
        </w:rPr>
        <w:t xml:space="preserve"> мелкого мусора</w:t>
      </w:r>
      <w:r w:rsidR="00E36396" w:rsidRPr="00730182">
        <w:rPr>
          <w:color w:val="000000" w:themeColor="text1"/>
          <w:sz w:val="24"/>
          <w:szCs w:val="24"/>
        </w:rPr>
        <w:t xml:space="preserve">, </w:t>
      </w:r>
      <w:r w:rsidRPr="00730182">
        <w:rPr>
          <w:color w:val="000000" w:themeColor="text1"/>
          <w:sz w:val="24"/>
          <w:szCs w:val="24"/>
        </w:rPr>
        <w:t xml:space="preserve">производится </w:t>
      </w:r>
      <w:r w:rsidR="00E36396" w:rsidRPr="00730182">
        <w:rPr>
          <w:color w:val="000000" w:themeColor="text1"/>
          <w:sz w:val="24"/>
          <w:szCs w:val="24"/>
        </w:rPr>
        <w:t xml:space="preserve">очистка проезжей части машиной </w:t>
      </w:r>
      <w:r w:rsidRPr="00730182">
        <w:rPr>
          <w:color w:val="000000" w:themeColor="text1"/>
          <w:sz w:val="24"/>
          <w:szCs w:val="24"/>
        </w:rPr>
        <w:t>уборочно-погрузочной</w:t>
      </w:r>
      <w:r w:rsidR="005D49FA" w:rsidRPr="00730182">
        <w:rPr>
          <w:color w:val="000000" w:themeColor="text1"/>
          <w:sz w:val="24"/>
          <w:szCs w:val="24"/>
        </w:rPr>
        <w:t>.</w:t>
      </w:r>
    </w:p>
    <w:p w:rsidR="004A0E90" w:rsidRPr="00730182" w:rsidRDefault="004A0E90" w:rsidP="00D87A1D">
      <w:pPr>
        <w:spacing w:line="276" w:lineRule="auto"/>
        <w:rPr>
          <w:color w:val="000000" w:themeColor="text1"/>
          <w:sz w:val="24"/>
          <w:szCs w:val="24"/>
        </w:rPr>
      </w:pPr>
      <w:r w:rsidRPr="00730182">
        <w:rPr>
          <w:color w:val="000000" w:themeColor="text1"/>
          <w:sz w:val="24"/>
          <w:szCs w:val="24"/>
        </w:rPr>
        <w:t>Осень – Зима: убирают улицы дворники от мелкого мусора, расчистка улиц трактором</w:t>
      </w:r>
      <w:r w:rsidR="00DE181C" w:rsidRPr="00730182">
        <w:rPr>
          <w:color w:val="000000" w:themeColor="text1"/>
          <w:sz w:val="24"/>
          <w:szCs w:val="24"/>
        </w:rPr>
        <w:t xml:space="preserve">, тротуаров от </w:t>
      </w:r>
      <w:r w:rsidR="00DE181C" w:rsidRPr="00F14529">
        <w:rPr>
          <w:color w:val="000000" w:themeColor="text1"/>
          <w:sz w:val="24"/>
          <w:szCs w:val="24"/>
        </w:rPr>
        <w:t>снега</w:t>
      </w:r>
      <w:r w:rsidR="000D4D1D" w:rsidRPr="00F14529">
        <w:rPr>
          <w:color w:val="000000" w:themeColor="text1"/>
          <w:sz w:val="24"/>
          <w:szCs w:val="24"/>
        </w:rPr>
        <w:t>.</w:t>
      </w:r>
      <w:r w:rsidRPr="00F14529">
        <w:rPr>
          <w:color w:val="000000" w:themeColor="text1"/>
          <w:sz w:val="24"/>
          <w:szCs w:val="24"/>
        </w:rPr>
        <w:t xml:space="preserve"> </w:t>
      </w:r>
      <w:r w:rsidR="000D4D1D" w:rsidRPr="00F14529">
        <w:rPr>
          <w:color w:val="000000" w:themeColor="text1"/>
          <w:sz w:val="24"/>
          <w:szCs w:val="24"/>
        </w:rPr>
        <w:t>П</w:t>
      </w:r>
      <w:r w:rsidRPr="00F14529">
        <w:rPr>
          <w:color w:val="000000" w:themeColor="text1"/>
          <w:sz w:val="24"/>
          <w:szCs w:val="24"/>
        </w:rPr>
        <w:t xml:space="preserve">осыпка дорог </w:t>
      </w:r>
      <w:r w:rsidR="00F14529">
        <w:rPr>
          <w:color w:val="000000" w:themeColor="text1"/>
          <w:sz w:val="24"/>
          <w:szCs w:val="24"/>
        </w:rPr>
        <w:t>песчаной</w:t>
      </w:r>
      <w:r w:rsidRPr="00F14529">
        <w:rPr>
          <w:color w:val="000000" w:themeColor="text1"/>
          <w:sz w:val="24"/>
          <w:szCs w:val="24"/>
        </w:rPr>
        <w:t xml:space="preserve"> смесью</w:t>
      </w:r>
      <w:r w:rsidR="00DE181C" w:rsidRPr="00730182">
        <w:rPr>
          <w:color w:val="000000" w:themeColor="text1"/>
          <w:sz w:val="24"/>
          <w:szCs w:val="24"/>
        </w:rPr>
        <w:t>.</w:t>
      </w:r>
    </w:p>
    <w:p w:rsidR="00241BA5" w:rsidRPr="00730182" w:rsidRDefault="00241BA5" w:rsidP="00D87A1D">
      <w:pPr>
        <w:spacing w:line="276" w:lineRule="auto"/>
        <w:rPr>
          <w:color w:val="000000" w:themeColor="text1"/>
          <w:sz w:val="24"/>
          <w:szCs w:val="24"/>
        </w:rPr>
      </w:pPr>
    </w:p>
    <w:p w:rsidR="00763521" w:rsidRDefault="00A54944" w:rsidP="00D87A1D">
      <w:pPr>
        <w:pStyle w:val="10"/>
        <w:pageBreakBefore w:val="0"/>
        <w:numPr>
          <w:ilvl w:val="0"/>
          <w:numId w:val="3"/>
        </w:numPr>
        <w:spacing w:before="0" w:after="0" w:line="276" w:lineRule="auto"/>
        <w:ind w:left="0" w:firstLine="709"/>
        <w:jc w:val="both"/>
        <w:rPr>
          <w:color w:val="000000" w:themeColor="text1"/>
          <w:sz w:val="24"/>
          <w:szCs w:val="24"/>
        </w:rPr>
      </w:pPr>
      <w:bookmarkStart w:id="52" w:name="_Toc533675824"/>
      <w:bookmarkStart w:id="53" w:name="_Toc13579912"/>
      <w:r w:rsidRPr="00730182">
        <w:rPr>
          <w:color w:val="000000" w:themeColor="text1"/>
          <w:sz w:val="24"/>
          <w:szCs w:val="24"/>
        </w:rPr>
        <w:t xml:space="preserve">ТВЕРДЫЕ </w:t>
      </w:r>
      <w:r w:rsidR="00241BA5" w:rsidRPr="00730182">
        <w:rPr>
          <w:color w:val="000000" w:themeColor="text1"/>
          <w:sz w:val="24"/>
          <w:szCs w:val="24"/>
        </w:rPr>
        <w:t>КОММУНАЛЬНЫЕ</w:t>
      </w:r>
      <w:r w:rsidRPr="00730182">
        <w:rPr>
          <w:color w:val="000000" w:themeColor="text1"/>
          <w:sz w:val="24"/>
          <w:szCs w:val="24"/>
        </w:rPr>
        <w:t xml:space="preserve"> ОТХОДЫ</w:t>
      </w:r>
      <w:bookmarkEnd w:id="52"/>
      <w:bookmarkEnd w:id="53"/>
    </w:p>
    <w:p w:rsidR="00D87A1D" w:rsidRPr="00D87A1D" w:rsidRDefault="00D87A1D" w:rsidP="00D87A1D">
      <w:pPr>
        <w:spacing w:line="276" w:lineRule="auto"/>
      </w:pPr>
    </w:p>
    <w:p w:rsidR="00763521" w:rsidRDefault="00A54944" w:rsidP="00D87A1D">
      <w:pPr>
        <w:pStyle w:val="2"/>
        <w:numPr>
          <w:ilvl w:val="1"/>
          <w:numId w:val="3"/>
        </w:numPr>
        <w:spacing w:before="0" w:after="0" w:line="276" w:lineRule="auto"/>
        <w:ind w:left="0" w:firstLine="709"/>
        <w:rPr>
          <w:color w:val="000000" w:themeColor="text1"/>
          <w:sz w:val="24"/>
          <w:szCs w:val="24"/>
        </w:rPr>
      </w:pPr>
      <w:bookmarkStart w:id="54" w:name="_Toc533675825"/>
      <w:bookmarkStart w:id="55" w:name="_Toc13579913"/>
      <w:r w:rsidRPr="00730182">
        <w:rPr>
          <w:rFonts w:hint="eastAsia"/>
          <w:color w:val="000000" w:themeColor="text1"/>
          <w:sz w:val="24"/>
          <w:szCs w:val="24"/>
        </w:rPr>
        <w:t xml:space="preserve">Характеристика твердых </w:t>
      </w:r>
      <w:r w:rsidR="00241BA5" w:rsidRPr="00730182">
        <w:rPr>
          <w:rFonts w:hint="eastAsia"/>
          <w:color w:val="000000" w:themeColor="text1"/>
          <w:sz w:val="24"/>
          <w:szCs w:val="24"/>
          <w:lang w:val="en-US"/>
        </w:rPr>
        <w:t>коммунальных</w:t>
      </w:r>
      <w:r w:rsidRPr="00730182">
        <w:rPr>
          <w:rFonts w:hint="eastAsia"/>
          <w:color w:val="000000" w:themeColor="text1"/>
          <w:sz w:val="24"/>
          <w:szCs w:val="24"/>
        </w:rPr>
        <w:t xml:space="preserve"> отходов</w:t>
      </w:r>
      <w:bookmarkEnd w:id="54"/>
      <w:bookmarkEnd w:id="55"/>
    </w:p>
    <w:p w:rsidR="00D87A1D" w:rsidRPr="00D87A1D" w:rsidRDefault="00D87A1D" w:rsidP="00D87A1D">
      <w:pPr>
        <w:spacing w:line="276" w:lineRule="auto"/>
      </w:pPr>
    </w:p>
    <w:p w:rsidR="00A53E0B" w:rsidRPr="00BA1A40" w:rsidRDefault="00A53E0B" w:rsidP="00D87A1D">
      <w:pPr>
        <w:shd w:val="clear" w:color="auto" w:fill="FFFFFF"/>
        <w:spacing w:line="276" w:lineRule="auto"/>
        <w:textAlignment w:val="baseline"/>
        <w:rPr>
          <w:rFonts w:eastAsia="Times New Roman"/>
          <w:color w:val="000000" w:themeColor="text1"/>
          <w:sz w:val="24"/>
          <w:szCs w:val="24"/>
          <w:lang w:eastAsia="ru-RU"/>
        </w:rPr>
      </w:pPr>
      <w:r w:rsidRPr="00BA1A40">
        <w:rPr>
          <w:rFonts w:eastAsia="Times New Roman"/>
          <w:color w:val="000000" w:themeColor="text1"/>
          <w:sz w:val="24"/>
          <w:szCs w:val="24"/>
          <w:lang w:eastAsia="ru-RU"/>
        </w:rPr>
        <w:t xml:space="preserve">Твердые </w:t>
      </w:r>
      <w:r w:rsidR="00BA1A40" w:rsidRPr="00BA1A40">
        <w:rPr>
          <w:rFonts w:eastAsia="Times New Roman"/>
          <w:color w:val="000000" w:themeColor="text1"/>
          <w:sz w:val="24"/>
          <w:szCs w:val="24"/>
          <w:lang w:eastAsia="ru-RU"/>
        </w:rPr>
        <w:t>ком</w:t>
      </w:r>
      <w:r w:rsidR="00BA1A40">
        <w:rPr>
          <w:rFonts w:eastAsia="Times New Roman"/>
          <w:color w:val="000000" w:themeColor="text1"/>
          <w:sz w:val="24"/>
          <w:szCs w:val="24"/>
          <w:lang w:eastAsia="ru-RU"/>
        </w:rPr>
        <w:t>м</w:t>
      </w:r>
      <w:r w:rsidR="00BA1A40" w:rsidRPr="00BA1A40">
        <w:rPr>
          <w:rFonts w:eastAsia="Times New Roman"/>
          <w:color w:val="000000" w:themeColor="text1"/>
          <w:sz w:val="24"/>
          <w:szCs w:val="24"/>
          <w:lang w:eastAsia="ru-RU"/>
        </w:rPr>
        <w:t>унальные</w:t>
      </w:r>
      <w:del w:id="56" w:author="Головачева Евгения Сергеевна" w:date="2019-07-09T18:38:00Z">
        <w:r w:rsidRPr="00BA1A40" w:rsidDel="00D5375C">
          <w:rPr>
            <w:rFonts w:eastAsia="Times New Roman"/>
            <w:color w:val="000000" w:themeColor="text1"/>
            <w:sz w:val="24"/>
            <w:szCs w:val="24"/>
            <w:lang w:eastAsia="ru-RU"/>
          </w:rPr>
          <w:delText xml:space="preserve"> </w:delText>
        </w:r>
      </w:del>
      <w:r w:rsidRPr="00BA1A40">
        <w:rPr>
          <w:rFonts w:eastAsia="Times New Roman"/>
          <w:color w:val="000000" w:themeColor="text1"/>
          <w:sz w:val="24"/>
          <w:szCs w:val="24"/>
          <w:lang w:eastAsia="ru-RU"/>
        </w:rPr>
        <w:t>отходы (Т</w:t>
      </w:r>
      <w:r w:rsidR="00241BA5" w:rsidRPr="00BA1A40">
        <w:rPr>
          <w:rFonts w:eastAsia="Times New Roman"/>
          <w:color w:val="000000" w:themeColor="text1"/>
          <w:sz w:val="24"/>
          <w:szCs w:val="24"/>
          <w:lang w:eastAsia="ru-RU"/>
        </w:rPr>
        <w:t>К</w:t>
      </w:r>
      <w:r w:rsidRPr="00BA1A40">
        <w:rPr>
          <w:rFonts w:eastAsia="Times New Roman"/>
          <w:color w:val="000000" w:themeColor="text1"/>
          <w:sz w:val="24"/>
          <w:szCs w:val="24"/>
          <w:lang w:eastAsia="ru-RU"/>
        </w:rPr>
        <w:t>О) включают в себя:</w:t>
      </w:r>
    </w:p>
    <w:p w:rsidR="00A53E0B" w:rsidRPr="00730182" w:rsidRDefault="00A53E0B" w:rsidP="00181713">
      <w:pPr>
        <w:pStyle w:val="af7"/>
        <w:numPr>
          <w:ilvl w:val="0"/>
          <w:numId w:val="31"/>
        </w:numPr>
        <w:shd w:val="clear" w:color="auto" w:fill="FFFFFF"/>
        <w:spacing w:line="276" w:lineRule="auto"/>
        <w:ind w:left="0" w:firstLine="709"/>
        <w:textAlignment w:val="baseline"/>
        <w:rPr>
          <w:rFonts w:eastAsia="Times New Roman"/>
          <w:color w:val="000000" w:themeColor="text1"/>
          <w:sz w:val="24"/>
          <w:szCs w:val="24"/>
          <w:lang w:eastAsia="ru-RU"/>
        </w:rPr>
      </w:pPr>
      <w:r w:rsidRPr="00BA1A40">
        <w:rPr>
          <w:rFonts w:eastAsia="Times New Roman"/>
          <w:color w:val="000000" w:themeColor="text1"/>
          <w:sz w:val="24"/>
          <w:szCs w:val="24"/>
          <w:lang w:eastAsia="ru-RU"/>
        </w:rPr>
        <w:t>хозяйственно-бытовые отходы</w:t>
      </w:r>
      <w:r w:rsidRPr="00730182">
        <w:rPr>
          <w:rFonts w:eastAsia="Times New Roman"/>
          <w:color w:val="000000" w:themeColor="text1"/>
          <w:sz w:val="24"/>
          <w:szCs w:val="24"/>
          <w:lang w:eastAsia="ru-RU"/>
        </w:rPr>
        <w:t xml:space="preserve"> из жилых и общественных зданий, предприятий торговли, общественного питания (столовые, кафе и т.д.) и культурно- бытового назначения (дома культуры, кинотеатры и т.д.);</w:t>
      </w:r>
    </w:p>
    <w:p w:rsidR="00A53E0B" w:rsidRPr="00730182" w:rsidRDefault="00A53E0B" w:rsidP="00181713">
      <w:pPr>
        <w:pStyle w:val="af7"/>
        <w:numPr>
          <w:ilvl w:val="0"/>
          <w:numId w:val="31"/>
        </w:numPr>
        <w:shd w:val="clear" w:color="auto" w:fill="FFFFFF"/>
        <w:spacing w:line="276" w:lineRule="auto"/>
        <w:ind w:left="0" w:firstLine="709"/>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пищевые отходы тех же объектов (источников);</w:t>
      </w:r>
    </w:p>
    <w:p w:rsidR="00A53E0B" w:rsidRPr="00730182" w:rsidRDefault="00A53E0B" w:rsidP="00181713">
      <w:pPr>
        <w:pStyle w:val="af7"/>
        <w:numPr>
          <w:ilvl w:val="0"/>
          <w:numId w:val="31"/>
        </w:numPr>
        <w:shd w:val="clear" w:color="auto" w:fill="FFFFFF"/>
        <w:spacing w:line="276" w:lineRule="auto"/>
        <w:ind w:left="0" w:firstLine="709"/>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lastRenderedPageBreak/>
        <w:t>уличный мусор и смет;</w:t>
      </w:r>
    </w:p>
    <w:p w:rsidR="00A53E0B" w:rsidRPr="00730182" w:rsidRDefault="00A53E0B" w:rsidP="00181713">
      <w:pPr>
        <w:pStyle w:val="af7"/>
        <w:numPr>
          <w:ilvl w:val="0"/>
          <w:numId w:val="31"/>
        </w:numPr>
        <w:shd w:val="clear" w:color="auto" w:fill="FFFFFF"/>
        <w:spacing w:line="276" w:lineRule="auto"/>
        <w:ind w:left="0" w:firstLine="709"/>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другие бытовые отходы, накапливаемые на территории населенного пункта.</w:t>
      </w:r>
    </w:p>
    <w:p w:rsidR="00A53E0B" w:rsidRPr="00730182" w:rsidRDefault="0034302D"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Морфологический состав Т</w:t>
      </w:r>
      <w:r w:rsidR="00241BA5"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 xml:space="preserve">О </w:t>
      </w:r>
      <w:r w:rsidR="00A53E0B" w:rsidRPr="00730182">
        <w:rPr>
          <w:rFonts w:eastAsia="Times New Roman"/>
          <w:color w:val="000000" w:themeColor="text1"/>
          <w:sz w:val="24"/>
          <w:szCs w:val="24"/>
          <w:lang w:eastAsia="ru-RU"/>
        </w:rPr>
        <w:t xml:space="preserve">влияет на организацию селективного сбора </w:t>
      </w:r>
      <w:r w:rsidR="00A43EB7" w:rsidRPr="00730182">
        <w:rPr>
          <w:rFonts w:eastAsia="Times New Roman"/>
          <w:color w:val="000000" w:themeColor="text1"/>
          <w:sz w:val="24"/>
          <w:szCs w:val="24"/>
          <w:lang w:eastAsia="ru-RU"/>
        </w:rPr>
        <w:t>ТКО</w:t>
      </w:r>
      <w:r w:rsidR="00A53E0B" w:rsidRPr="00730182">
        <w:rPr>
          <w:rFonts w:eastAsia="Times New Roman"/>
          <w:color w:val="000000" w:themeColor="text1"/>
          <w:sz w:val="24"/>
          <w:szCs w:val="24"/>
          <w:lang w:eastAsia="ru-RU"/>
        </w:rPr>
        <w:t>, на выбор способов обезвреживания Т</w:t>
      </w:r>
      <w:r w:rsidR="00241BA5" w:rsidRPr="00730182">
        <w:rPr>
          <w:rFonts w:eastAsia="Times New Roman"/>
          <w:color w:val="000000" w:themeColor="text1"/>
          <w:sz w:val="24"/>
          <w:szCs w:val="24"/>
          <w:lang w:eastAsia="ru-RU"/>
        </w:rPr>
        <w:t>К</w:t>
      </w:r>
      <w:r w:rsidR="00A53E0B" w:rsidRPr="00730182">
        <w:rPr>
          <w:rFonts w:eastAsia="Times New Roman"/>
          <w:color w:val="000000" w:themeColor="text1"/>
          <w:sz w:val="24"/>
          <w:szCs w:val="24"/>
          <w:lang w:eastAsia="ru-RU"/>
        </w:rPr>
        <w:t>О</w:t>
      </w:r>
      <w:r w:rsidRPr="00730182">
        <w:rPr>
          <w:rFonts w:eastAsia="Times New Roman"/>
          <w:color w:val="000000" w:themeColor="text1"/>
          <w:sz w:val="24"/>
          <w:szCs w:val="24"/>
          <w:lang w:eastAsia="ru-RU"/>
        </w:rPr>
        <w:t>.</w:t>
      </w:r>
    </w:p>
    <w:p w:rsidR="00CE135C" w:rsidRDefault="00CE135C"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В таблицах </w:t>
      </w:r>
      <w:r w:rsidR="00C67B6C" w:rsidRPr="00730182">
        <w:rPr>
          <w:rFonts w:eastAsia="Times New Roman"/>
          <w:color w:val="000000" w:themeColor="text1"/>
          <w:sz w:val="24"/>
          <w:szCs w:val="24"/>
          <w:lang w:eastAsia="ru-RU"/>
        </w:rPr>
        <w:t>4.1.1</w:t>
      </w:r>
      <w:r w:rsidRPr="00730182">
        <w:rPr>
          <w:rFonts w:eastAsia="Times New Roman"/>
          <w:color w:val="000000" w:themeColor="text1"/>
          <w:sz w:val="24"/>
          <w:szCs w:val="24"/>
          <w:lang w:eastAsia="ru-RU"/>
        </w:rPr>
        <w:t xml:space="preserve"> </w:t>
      </w:r>
      <w:r w:rsidR="006A53A3" w:rsidRPr="00730182">
        <w:rPr>
          <w:rFonts w:eastAsia="Times New Roman"/>
          <w:color w:val="000000" w:themeColor="text1"/>
          <w:sz w:val="24"/>
          <w:szCs w:val="24"/>
          <w:lang w:eastAsia="ru-RU"/>
        </w:rPr>
        <w:t>-</w:t>
      </w:r>
      <w:r w:rsidRPr="00730182">
        <w:rPr>
          <w:rFonts w:eastAsia="Times New Roman"/>
          <w:color w:val="000000" w:themeColor="text1"/>
          <w:sz w:val="24"/>
          <w:szCs w:val="24"/>
          <w:lang w:eastAsia="ru-RU"/>
        </w:rPr>
        <w:t xml:space="preserve"> </w:t>
      </w:r>
      <w:r w:rsidR="00C67B6C" w:rsidRPr="00730182">
        <w:rPr>
          <w:rFonts w:eastAsia="Times New Roman"/>
          <w:color w:val="000000" w:themeColor="text1"/>
          <w:sz w:val="24"/>
          <w:szCs w:val="24"/>
          <w:lang w:eastAsia="ru-RU"/>
        </w:rPr>
        <w:t>4.1.</w:t>
      </w:r>
      <w:r w:rsidR="006A53A3" w:rsidRPr="00730182">
        <w:rPr>
          <w:rFonts w:eastAsia="Times New Roman"/>
          <w:color w:val="000000" w:themeColor="text1"/>
          <w:sz w:val="24"/>
          <w:szCs w:val="24"/>
          <w:lang w:eastAsia="ru-RU"/>
        </w:rPr>
        <w:t>3</w:t>
      </w:r>
      <w:r w:rsidRPr="00730182">
        <w:rPr>
          <w:rFonts w:eastAsia="Times New Roman"/>
          <w:color w:val="000000" w:themeColor="text1"/>
          <w:sz w:val="24"/>
          <w:szCs w:val="24"/>
          <w:lang w:eastAsia="ru-RU"/>
        </w:rPr>
        <w:t xml:space="preserve"> представлен морфологический состав Т</w:t>
      </w:r>
      <w:r w:rsidR="00241BA5"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О и КГО, собираемых в жилищном фонде и общественных и торговых предприятиях городов и регионов России.</w:t>
      </w:r>
    </w:p>
    <w:p w:rsidR="00D87A1D" w:rsidRPr="00730182" w:rsidRDefault="00D87A1D" w:rsidP="00D87A1D">
      <w:pPr>
        <w:shd w:val="clear" w:color="auto" w:fill="FFFFFF"/>
        <w:spacing w:line="276" w:lineRule="auto"/>
        <w:textAlignment w:val="baseline"/>
        <w:rPr>
          <w:rFonts w:eastAsia="Times New Roman"/>
          <w:color w:val="000000" w:themeColor="text1"/>
          <w:sz w:val="24"/>
          <w:szCs w:val="24"/>
          <w:lang w:eastAsia="ru-RU"/>
        </w:rPr>
      </w:pPr>
    </w:p>
    <w:p w:rsidR="00CE135C" w:rsidRPr="00730182" w:rsidRDefault="00CE135C" w:rsidP="00D87A1D">
      <w:pPr>
        <w:pStyle w:val="afff9"/>
        <w:spacing w:before="0" w:line="276" w:lineRule="auto"/>
        <w:ind w:firstLine="0"/>
        <w:jc w:val="center"/>
        <w:rPr>
          <w:color w:val="000000" w:themeColor="text1"/>
          <w:sz w:val="24"/>
        </w:rPr>
      </w:pPr>
      <w:bookmarkStart w:id="57" w:name="_Toc419797451"/>
      <w:bookmarkStart w:id="58" w:name="_Toc449550728"/>
      <w:r w:rsidRPr="00730182">
        <w:rPr>
          <w:color w:val="000000" w:themeColor="text1"/>
          <w:sz w:val="24"/>
        </w:rPr>
        <w:t xml:space="preserve">Таблица </w:t>
      </w:r>
      <w:r w:rsidR="00C67B6C" w:rsidRPr="00730182">
        <w:rPr>
          <w:color w:val="000000" w:themeColor="text1"/>
          <w:sz w:val="24"/>
        </w:rPr>
        <w:t>4.1.1</w:t>
      </w:r>
      <w:r w:rsidRPr="00730182">
        <w:rPr>
          <w:color w:val="000000" w:themeColor="text1"/>
          <w:sz w:val="24"/>
        </w:rPr>
        <w:t xml:space="preserve"> – Морфологический состав Т</w:t>
      </w:r>
      <w:r w:rsidR="00241BA5" w:rsidRPr="00730182">
        <w:rPr>
          <w:color w:val="000000" w:themeColor="text1"/>
          <w:sz w:val="24"/>
        </w:rPr>
        <w:t>К</w:t>
      </w:r>
      <w:r w:rsidRPr="00730182">
        <w:rPr>
          <w:color w:val="000000" w:themeColor="text1"/>
          <w:sz w:val="24"/>
        </w:rPr>
        <w:t>О, собираемых в жилищном фонде и общественных и торговых предприятиях городов и регионов России, % по массе.</w:t>
      </w:r>
      <w:bookmarkEnd w:id="57"/>
      <w:bookmarkEnd w:id="58"/>
    </w:p>
    <w:tbl>
      <w:tblPr>
        <w:tblStyle w:val="aff9"/>
        <w:tblW w:w="0" w:type="auto"/>
        <w:jc w:val="center"/>
        <w:tblLook w:val="04A0" w:firstRow="1" w:lastRow="0" w:firstColumn="1" w:lastColumn="0" w:noHBand="0" w:noVBand="1"/>
      </w:tblPr>
      <w:tblGrid>
        <w:gridCol w:w="2125"/>
        <w:gridCol w:w="2551"/>
        <w:gridCol w:w="1386"/>
        <w:gridCol w:w="2126"/>
        <w:gridCol w:w="1446"/>
      </w:tblGrid>
      <w:tr w:rsidR="00CE135C" w:rsidRPr="00D87A1D" w:rsidTr="00D87A1D">
        <w:trPr>
          <w:jc w:val="center"/>
        </w:trPr>
        <w:tc>
          <w:tcPr>
            <w:tcW w:w="2125" w:type="dxa"/>
            <w:shd w:val="clear" w:color="auto" w:fill="BFBFBF" w:themeFill="background1" w:themeFillShade="BF"/>
            <w:vAlign w:val="center"/>
          </w:tcPr>
          <w:p w:rsidR="00CE135C" w:rsidRPr="00D87A1D" w:rsidRDefault="00CE135C" w:rsidP="00D87A1D">
            <w:pPr>
              <w:pStyle w:val="Default"/>
              <w:jc w:val="center"/>
              <w:rPr>
                <w:rFonts w:ascii="Times New Roman" w:hAnsi="Times New Roman" w:cs="Times New Roman"/>
                <w:color w:val="000000" w:themeColor="text1"/>
                <w:sz w:val="20"/>
                <w:szCs w:val="20"/>
              </w:rPr>
            </w:pPr>
            <w:r w:rsidRPr="00D87A1D">
              <w:rPr>
                <w:rFonts w:ascii="Times New Roman" w:hAnsi="Times New Roman" w:cs="Times New Roman"/>
                <w:b/>
                <w:bCs/>
                <w:color w:val="000000" w:themeColor="text1"/>
                <w:sz w:val="20"/>
                <w:szCs w:val="20"/>
              </w:rPr>
              <w:t>Компонент</w:t>
            </w:r>
          </w:p>
        </w:tc>
        <w:tc>
          <w:tcPr>
            <w:tcW w:w="2551" w:type="dxa"/>
            <w:shd w:val="clear" w:color="auto" w:fill="BFBFBF" w:themeFill="background1" w:themeFillShade="BF"/>
            <w:vAlign w:val="center"/>
          </w:tcPr>
          <w:p w:rsidR="00D87A1D" w:rsidRDefault="00A43EB7" w:rsidP="00D87A1D">
            <w:pPr>
              <w:pStyle w:val="Default"/>
              <w:jc w:val="center"/>
              <w:rPr>
                <w:rFonts w:ascii="Times New Roman" w:hAnsi="Times New Roman" w:cs="Times New Roman"/>
                <w:b/>
                <w:bCs/>
                <w:color w:val="000000" w:themeColor="text1"/>
                <w:sz w:val="20"/>
                <w:szCs w:val="20"/>
              </w:rPr>
            </w:pPr>
            <w:r w:rsidRPr="00D87A1D">
              <w:rPr>
                <w:rFonts w:ascii="Times New Roman" w:hAnsi="Times New Roman" w:cs="Times New Roman"/>
                <w:b/>
                <w:bCs/>
                <w:color w:val="000000" w:themeColor="text1"/>
                <w:sz w:val="20"/>
                <w:szCs w:val="20"/>
              </w:rPr>
              <w:t>ТКО</w:t>
            </w:r>
            <w:r w:rsidR="00CE135C" w:rsidRPr="00D87A1D">
              <w:rPr>
                <w:rFonts w:ascii="Times New Roman" w:hAnsi="Times New Roman" w:cs="Times New Roman"/>
                <w:b/>
                <w:bCs/>
                <w:color w:val="000000" w:themeColor="text1"/>
                <w:sz w:val="20"/>
                <w:szCs w:val="20"/>
              </w:rPr>
              <w:t xml:space="preserve"> жилищного фонда,</w:t>
            </w:r>
          </w:p>
          <w:p w:rsidR="00CE135C" w:rsidRPr="00D87A1D" w:rsidRDefault="00CE135C" w:rsidP="00D87A1D">
            <w:pPr>
              <w:pStyle w:val="Default"/>
              <w:jc w:val="center"/>
              <w:rPr>
                <w:rFonts w:ascii="Times New Roman" w:hAnsi="Times New Roman" w:cs="Times New Roman"/>
                <w:color w:val="000000" w:themeColor="text1"/>
                <w:sz w:val="20"/>
                <w:szCs w:val="20"/>
              </w:rPr>
            </w:pPr>
            <w:r w:rsidRPr="00D87A1D">
              <w:rPr>
                <w:rFonts w:ascii="Times New Roman" w:hAnsi="Times New Roman" w:cs="Times New Roman"/>
                <w:b/>
                <w:bCs/>
                <w:color w:val="000000" w:themeColor="text1"/>
                <w:sz w:val="20"/>
                <w:szCs w:val="20"/>
              </w:rPr>
              <w:t>%</w:t>
            </w:r>
          </w:p>
        </w:tc>
        <w:tc>
          <w:tcPr>
            <w:tcW w:w="1386" w:type="dxa"/>
            <w:shd w:val="clear" w:color="auto" w:fill="BFBFBF" w:themeFill="background1" w:themeFillShade="BF"/>
            <w:vAlign w:val="center"/>
          </w:tcPr>
          <w:p w:rsidR="00CE135C" w:rsidRPr="00D87A1D" w:rsidRDefault="00CE135C" w:rsidP="00D87A1D">
            <w:pPr>
              <w:pStyle w:val="Default"/>
              <w:jc w:val="center"/>
              <w:rPr>
                <w:rFonts w:ascii="Times New Roman" w:hAnsi="Times New Roman" w:cs="Times New Roman"/>
                <w:color w:val="000000" w:themeColor="text1"/>
                <w:sz w:val="20"/>
                <w:szCs w:val="20"/>
              </w:rPr>
            </w:pPr>
            <w:r w:rsidRPr="00D87A1D">
              <w:rPr>
                <w:rFonts w:ascii="Times New Roman" w:hAnsi="Times New Roman" w:cs="Times New Roman"/>
                <w:b/>
                <w:bCs/>
                <w:color w:val="000000" w:themeColor="text1"/>
                <w:sz w:val="20"/>
                <w:szCs w:val="20"/>
              </w:rPr>
              <w:t>Среднее значение, %</w:t>
            </w:r>
          </w:p>
        </w:tc>
        <w:tc>
          <w:tcPr>
            <w:tcW w:w="2126" w:type="dxa"/>
            <w:shd w:val="clear" w:color="auto" w:fill="BFBFBF" w:themeFill="background1" w:themeFillShade="BF"/>
            <w:vAlign w:val="center"/>
          </w:tcPr>
          <w:p w:rsidR="00CE135C" w:rsidRPr="00D87A1D" w:rsidRDefault="00A43EB7" w:rsidP="00D87A1D">
            <w:pPr>
              <w:pStyle w:val="Default"/>
              <w:jc w:val="center"/>
              <w:rPr>
                <w:rFonts w:ascii="Times New Roman" w:hAnsi="Times New Roman" w:cs="Times New Roman"/>
                <w:color w:val="000000" w:themeColor="text1"/>
                <w:sz w:val="20"/>
                <w:szCs w:val="20"/>
              </w:rPr>
            </w:pPr>
            <w:r w:rsidRPr="00D87A1D">
              <w:rPr>
                <w:rFonts w:ascii="Times New Roman" w:hAnsi="Times New Roman" w:cs="Times New Roman"/>
                <w:b/>
                <w:bCs/>
                <w:color w:val="000000" w:themeColor="text1"/>
                <w:sz w:val="20"/>
                <w:szCs w:val="20"/>
              </w:rPr>
              <w:t>ТКО</w:t>
            </w:r>
            <w:r w:rsidR="00CE135C" w:rsidRPr="00D87A1D">
              <w:rPr>
                <w:rFonts w:ascii="Times New Roman" w:hAnsi="Times New Roman" w:cs="Times New Roman"/>
                <w:b/>
                <w:bCs/>
                <w:color w:val="000000" w:themeColor="text1"/>
                <w:sz w:val="20"/>
                <w:szCs w:val="20"/>
              </w:rPr>
              <w:t xml:space="preserve"> общественных и торговых предприятий, %</w:t>
            </w:r>
          </w:p>
        </w:tc>
        <w:tc>
          <w:tcPr>
            <w:tcW w:w="1446" w:type="dxa"/>
            <w:shd w:val="clear" w:color="auto" w:fill="BFBFBF" w:themeFill="background1" w:themeFillShade="BF"/>
            <w:vAlign w:val="center"/>
          </w:tcPr>
          <w:p w:rsidR="00CE135C" w:rsidRPr="00D87A1D" w:rsidRDefault="00CE135C" w:rsidP="00D87A1D">
            <w:pPr>
              <w:pStyle w:val="Default"/>
              <w:jc w:val="center"/>
              <w:rPr>
                <w:rFonts w:ascii="Times New Roman" w:hAnsi="Times New Roman" w:cs="Times New Roman"/>
                <w:color w:val="000000" w:themeColor="text1"/>
                <w:sz w:val="20"/>
                <w:szCs w:val="20"/>
              </w:rPr>
            </w:pPr>
            <w:r w:rsidRPr="00D87A1D">
              <w:rPr>
                <w:rFonts w:ascii="Times New Roman" w:hAnsi="Times New Roman" w:cs="Times New Roman"/>
                <w:b/>
                <w:bCs/>
                <w:color w:val="000000" w:themeColor="text1"/>
                <w:sz w:val="20"/>
                <w:szCs w:val="20"/>
              </w:rPr>
              <w:t>Среднее значение, %</w:t>
            </w:r>
          </w:p>
        </w:tc>
      </w:tr>
      <w:tr w:rsidR="00CE135C" w:rsidRPr="00D87A1D" w:rsidTr="00D87A1D">
        <w:trPr>
          <w:jc w:val="center"/>
        </w:trPr>
        <w:tc>
          <w:tcPr>
            <w:tcW w:w="2125"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Пищевые отходы</w:t>
            </w:r>
          </w:p>
        </w:tc>
        <w:tc>
          <w:tcPr>
            <w:tcW w:w="2551"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27 – 37</w:t>
            </w:r>
          </w:p>
        </w:tc>
        <w:tc>
          <w:tcPr>
            <w:tcW w:w="138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32</w:t>
            </w:r>
          </w:p>
        </w:tc>
        <w:tc>
          <w:tcPr>
            <w:tcW w:w="212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13 – 16</w:t>
            </w:r>
          </w:p>
        </w:tc>
        <w:tc>
          <w:tcPr>
            <w:tcW w:w="144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15</w:t>
            </w:r>
          </w:p>
        </w:tc>
      </w:tr>
      <w:tr w:rsidR="00CE135C" w:rsidRPr="00D87A1D" w:rsidTr="00D87A1D">
        <w:trPr>
          <w:jc w:val="center"/>
        </w:trPr>
        <w:tc>
          <w:tcPr>
            <w:tcW w:w="2125"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Бумага, картон</w:t>
            </w:r>
          </w:p>
        </w:tc>
        <w:tc>
          <w:tcPr>
            <w:tcW w:w="2551"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37 – 41</w:t>
            </w:r>
          </w:p>
        </w:tc>
        <w:tc>
          <w:tcPr>
            <w:tcW w:w="138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39</w:t>
            </w:r>
          </w:p>
        </w:tc>
        <w:tc>
          <w:tcPr>
            <w:tcW w:w="212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45 – 52</w:t>
            </w:r>
          </w:p>
        </w:tc>
        <w:tc>
          <w:tcPr>
            <w:tcW w:w="144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48</w:t>
            </w:r>
          </w:p>
        </w:tc>
      </w:tr>
      <w:tr w:rsidR="00CE135C" w:rsidRPr="00D87A1D" w:rsidTr="00D87A1D">
        <w:trPr>
          <w:jc w:val="center"/>
        </w:trPr>
        <w:tc>
          <w:tcPr>
            <w:tcW w:w="2125"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Дерево</w:t>
            </w:r>
          </w:p>
        </w:tc>
        <w:tc>
          <w:tcPr>
            <w:tcW w:w="2551"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1 – 2</w:t>
            </w:r>
          </w:p>
        </w:tc>
        <w:tc>
          <w:tcPr>
            <w:tcW w:w="138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2</w:t>
            </w:r>
          </w:p>
        </w:tc>
        <w:tc>
          <w:tcPr>
            <w:tcW w:w="212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3 – 5</w:t>
            </w:r>
          </w:p>
        </w:tc>
        <w:tc>
          <w:tcPr>
            <w:tcW w:w="144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3</w:t>
            </w:r>
          </w:p>
        </w:tc>
      </w:tr>
      <w:tr w:rsidR="00CE135C" w:rsidRPr="00D87A1D" w:rsidTr="00D87A1D">
        <w:trPr>
          <w:jc w:val="center"/>
        </w:trPr>
        <w:tc>
          <w:tcPr>
            <w:tcW w:w="2125"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Черный металлолом</w:t>
            </w:r>
          </w:p>
        </w:tc>
        <w:tc>
          <w:tcPr>
            <w:tcW w:w="2551"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3 – 4</w:t>
            </w:r>
          </w:p>
        </w:tc>
        <w:tc>
          <w:tcPr>
            <w:tcW w:w="138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4</w:t>
            </w:r>
          </w:p>
        </w:tc>
        <w:tc>
          <w:tcPr>
            <w:tcW w:w="212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3 – 4</w:t>
            </w:r>
          </w:p>
        </w:tc>
        <w:tc>
          <w:tcPr>
            <w:tcW w:w="144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4</w:t>
            </w:r>
          </w:p>
        </w:tc>
      </w:tr>
      <w:tr w:rsidR="00CE135C" w:rsidRPr="00D87A1D" w:rsidTr="00D87A1D">
        <w:trPr>
          <w:jc w:val="center"/>
        </w:trPr>
        <w:tc>
          <w:tcPr>
            <w:tcW w:w="2125"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Цветной металлолом</w:t>
            </w:r>
          </w:p>
        </w:tc>
        <w:tc>
          <w:tcPr>
            <w:tcW w:w="2551"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1 - 2</w:t>
            </w:r>
          </w:p>
        </w:tc>
        <w:tc>
          <w:tcPr>
            <w:tcW w:w="138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2</w:t>
            </w:r>
          </w:p>
        </w:tc>
        <w:tc>
          <w:tcPr>
            <w:tcW w:w="212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1 – 4</w:t>
            </w:r>
          </w:p>
        </w:tc>
        <w:tc>
          <w:tcPr>
            <w:tcW w:w="144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3</w:t>
            </w:r>
          </w:p>
        </w:tc>
      </w:tr>
      <w:tr w:rsidR="00CE135C" w:rsidRPr="00D87A1D" w:rsidTr="00D87A1D">
        <w:trPr>
          <w:jc w:val="center"/>
        </w:trPr>
        <w:tc>
          <w:tcPr>
            <w:tcW w:w="2125"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Текстиль</w:t>
            </w:r>
          </w:p>
        </w:tc>
        <w:tc>
          <w:tcPr>
            <w:tcW w:w="2551"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3 – 5</w:t>
            </w:r>
          </w:p>
        </w:tc>
        <w:tc>
          <w:tcPr>
            <w:tcW w:w="138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4</w:t>
            </w:r>
          </w:p>
        </w:tc>
        <w:tc>
          <w:tcPr>
            <w:tcW w:w="212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3 – 5</w:t>
            </w:r>
          </w:p>
        </w:tc>
        <w:tc>
          <w:tcPr>
            <w:tcW w:w="144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3</w:t>
            </w:r>
          </w:p>
        </w:tc>
      </w:tr>
      <w:tr w:rsidR="00CE135C" w:rsidRPr="00D87A1D" w:rsidTr="00D87A1D">
        <w:trPr>
          <w:jc w:val="center"/>
        </w:trPr>
        <w:tc>
          <w:tcPr>
            <w:tcW w:w="2125"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Кости</w:t>
            </w:r>
          </w:p>
        </w:tc>
        <w:tc>
          <w:tcPr>
            <w:tcW w:w="2551"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1 – 2</w:t>
            </w:r>
          </w:p>
        </w:tc>
        <w:tc>
          <w:tcPr>
            <w:tcW w:w="138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1,5</w:t>
            </w:r>
          </w:p>
        </w:tc>
        <w:tc>
          <w:tcPr>
            <w:tcW w:w="212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1 – 2</w:t>
            </w:r>
          </w:p>
        </w:tc>
        <w:tc>
          <w:tcPr>
            <w:tcW w:w="144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1</w:t>
            </w:r>
          </w:p>
        </w:tc>
      </w:tr>
      <w:tr w:rsidR="00CE135C" w:rsidRPr="00D87A1D" w:rsidTr="00D87A1D">
        <w:trPr>
          <w:jc w:val="center"/>
        </w:trPr>
        <w:tc>
          <w:tcPr>
            <w:tcW w:w="2125"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Стекло</w:t>
            </w:r>
          </w:p>
        </w:tc>
        <w:tc>
          <w:tcPr>
            <w:tcW w:w="2551"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2 – 3</w:t>
            </w:r>
          </w:p>
        </w:tc>
        <w:tc>
          <w:tcPr>
            <w:tcW w:w="138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2,5</w:t>
            </w:r>
          </w:p>
        </w:tc>
        <w:tc>
          <w:tcPr>
            <w:tcW w:w="212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1 – 2</w:t>
            </w:r>
          </w:p>
        </w:tc>
        <w:tc>
          <w:tcPr>
            <w:tcW w:w="144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2</w:t>
            </w:r>
          </w:p>
        </w:tc>
      </w:tr>
      <w:tr w:rsidR="00CE135C" w:rsidRPr="00D87A1D" w:rsidTr="00D87A1D">
        <w:trPr>
          <w:jc w:val="center"/>
        </w:trPr>
        <w:tc>
          <w:tcPr>
            <w:tcW w:w="2125"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Камни, штукатурка</w:t>
            </w:r>
          </w:p>
        </w:tc>
        <w:tc>
          <w:tcPr>
            <w:tcW w:w="2551"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0,5 – 1</w:t>
            </w:r>
          </w:p>
        </w:tc>
        <w:tc>
          <w:tcPr>
            <w:tcW w:w="138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1</w:t>
            </w:r>
          </w:p>
        </w:tc>
        <w:tc>
          <w:tcPr>
            <w:tcW w:w="212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2 – 3</w:t>
            </w:r>
          </w:p>
        </w:tc>
        <w:tc>
          <w:tcPr>
            <w:tcW w:w="144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2</w:t>
            </w:r>
          </w:p>
        </w:tc>
      </w:tr>
      <w:tr w:rsidR="00CE135C" w:rsidRPr="00D87A1D" w:rsidTr="00D87A1D">
        <w:trPr>
          <w:jc w:val="center"/>
        </w:trPr>
        <w:tc>
          <w:tcPr>
            <w:tcW w:w="2125"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Кожа, резина</w:t>
            </w:r>
          </w:p>
        </w:tc>
        <w:tc>
          <w:tcPr>
            <w:tcW w:w="2551"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0,5 – 1</w:t>
            </w:r>
          </w:p>
        </w:tc>
        <w:tc>
          <w:tcPr>
            <w:tcW w:w="138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1</w:t>
            </w:r>
          </w:p>
        </w:tc>
        <w:tc>
          <w:tcPr>
            <w:tcW w:w="212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1 – 2</w:t>
            </w:r>
          </w:p>
        </w:tc>
        <w:tc>
          <w:tcPr>
            <w:tcW w:w="144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2</w:t>
            </w:r>
          </w:p>
        </w:tc>
      </w:tr>
      <w:tr w:rsidR="00CE135C" w:rsidRPr="00D87A1D" w:rsidTr="00D87A1D">
        <w:trPr>
          <w:jc w:val="center"/>
        </w:trPr>
        <w:tc>
          <w:tcPr>
            <w:tcW w:w="2125"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Пластмасса</w:t>
            </w:r>
          </w:p>
        </w:tc>
        <w:tc>
          <w:tcPr>
            <w:tcW w:w="2551"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5 – 6</w:t>
            </w:r>
          </w:p>
        </w:tc>
        <w:tc>
          <w:tcPr>
            <w:tcW w:w="138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5</w:t>
            </w:r>
          </w:p>
        </w:tc>
        <w:tc>
          <w:tcPr>
            <w:tcW w:w="212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8 – 12</w:t>
            </w:r>
          </w:p>
        </w:tc>
        <w:tc>
          <w:tcPr>
            <w:tcW w:w="144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10</w:t>
            </w:r>
          </w:p>
        </w:tc>
      </w:tr>
      <w:tr w:rsidR="00CE135C" w:rsidRPr="00D87A1D" w:rsidTr="00D87A1D">
        <w:trPr>
          <w:jc w:val="center"/>
        </w:trPr>
        <w:tc>
          <w:tcPr>
            <w:tcW w:w="2125"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Прочее</w:t>
            </w:r>
          </w:p>
        </w:tc>
        <w:tc>
          <w:tcPr>
            <w:tcW w:w="2551"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1 – 2</w:t>
            </w:r>
          </w:p>
        </w:tc>
        <w:tc>
          <w:tcPr>
            <w:tcW w:w="138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1</w:t>
            </w:r>
          </w:p>
        </w:tc>
        <w:tc>
          <w:tcPr>
            <w:tcW w:w="212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2 – 3</w:t>
            </w:r>
          </w:p>
        </w:tc>
        <w:tc>
          <w:tcPr>
            <w:tcW w:w="144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2</w:t>
            </w:r>
          </w:p>
        </w:tc>
      </w:tr>
      <w:tr w:rsidR="00CE135C" w:rsidRPr="00D87A1D" w:rsidTr="00D87A1D">
        <w:trPr>
          <w:jc w:val="center"/>
        </w:trPr>
        <w:tc>
          <w:tcPr>
            <w:tcW w:w="2125"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Отсев (менее 15 мм)</w:t>
            </w:r>
          </w:p>
        </w:tc>
        <w:tc>
          <w:tcPr>
            <w:tcW w:w="2551"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5 - 7</w:t>
            </w:r>
          </w:p>
        </w:tc>
        <w:tc>
          <w:tcPr>
            <w:tcW w:w="138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6</w:t>
            </w:r>
          </w:p>
        </w:tc>
        <w:tc>
          <w:tcPr>
            <w:tcW w:w="212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5 - 7</w:t>
            </w:r>
          </w:p>
        </w:tc>
        <w:tc>
          <w:tcPr>
            <w:tcW w:w="1446" w:type="dxa"/>
            <w:vAlign w:val="center"/>
          </w:tcPr>
          <w:p w:rsidR="00CE135C" w:rsidRPr="00D87A1D" w:rsidRDefault="00CE135C" w:rsidP="00D87A1D">
            <w:pPr>
              <w:spacing w:line="240" w:lineRule="auto"/>
              <w:ind w:firstLine="0"/>
              <w:jc w:val="center"/>
              <w:rPr>
                <w:rFonts w:eastAsia="Times New Roman"/>
                <w:color w:val="000000" w:themeColor="text1"/>
                <w:sz w:val="20"/>
                <w:szCs w:val="20"/>
                <w:lang w:eastAsia="ru-RU"/>
              </w:rPr>
            </w:pPr>
            <w:r w:rsidRPr="00D87A1D">
              <w:rPr>
                <w:rFonts w:eastAsia="Times New Roman"/>
                <w:color w:val="000000" w:themeColor="text1"/>
                <w:sz w:val="20"/>
                <w:szCs w:val="20"/>
                <w:lang w:eastAsia="ru-RU"/>
              </w:rPr>
              <w:t>5</w:t>
            </w:r>
          </w:p>
        </w:tc>
      </w:tr>
      <w:tr w:rsidR="00CE135C" w:rsidRPr="00D87A1D" w:rsidTr="00D87A1D">
        <w:trPr>
          <w:jc w:val="center"/>
        </w:trPr>
        <w:tc>
          <w:tcPr>
            <w:tcW w:w="4676" w:type="dxa"/>
            <w:gridSpan w:val="2"/>
            <w:vAlign w:val="center"/>
          </w:tcPr>
          <w:p w:rsidR="00CE135C" w:rsidRPr="00D87A1D" w:rsidRDefault="00CE135C" w:rsidP="00D87A1D">
            <w:pPr>
              <w:spacing w:line="240" w:lineRule="auto"/>
              <w:ind w:firstLine="0"/>
              <w:jc w:val="center"/>
              <w:rPr>
                <w:rFonts w:eastAsia="Times New Roman"/>
                <w:b/>
                <w:color w:val="000000" w:themeColor="text1"/>
                <w:sz w:val="20"/>
                <w:szCs w:val="20"/>
                <w:lang w:eastAsia="ru-RU"/>
              </w:rPr>
            </w:pPr>
            <w:r w:rsidRPr="00D87A1D">
              <w:rPr>
                <w:rFonts w:eastAsia="Times New Roman"/>
                <w:b/>
                <w:color w:val="000000" w:themeColor="text1"/>
                <w:sz w:val="20"/>
                <w:szCs w:val="20"/>
                <w:lang w:eastAsia="ru-RU"/>
              </w:rPr>
              <w:t>ИТОГО</w:t>
            </w:r>
          </w:p>
        </w:tc>
        <w:tc>
          <w:tcPr>
            <w:tcW w:w="1386" w:type="dxa"/>
            <w:vAlign w:val="center"/>
          </w:tcPr>
          <w:p w:rsidR="00CE135C" w:rsidRPr="00D87A1D" w:rsidRDefault="00CE135C" w:rsidP="00D87A1D">
            <w:pPr>
              <w:spacing w:line="240" w:lineRule="auto"/>
              <w:ind w:firstLine="0"/>
              <w:jc w:val="center"/>
              <w:rPr>
                <w:rFonts w:eastAsia="Times New Roman"/>
                <w:b/>
                <w:color w:val="000000" w:themeColor="text1"/>
                <w:sz w:val="20"/>
                <w:szCs w:val="20"/>
                <w:lang w:eastAsia="ru-RU"/>
              </w:rPr>
            </w:pPr>
            <w:r w:rsidRPr="00D87A1D">
              <w:rPr>
                <w:rFonts w:eastAsia="Times New Roman"/>
                <w:b/>
                <w:color w:val="000000" w:themeColor="text1"/>
                <w:sz w:val="20"/>
                <w:szCs w:val="20"/>
                <w:lang w:eastAsia="ru-RU"/>
              </w:rPr>
              <w:t>100</w:t>
            </w:r>
          </w:p>
        </w:tc>
        <w:tc>
          <w:tcPr>
            <w:tcW w:w="2126" w:type="dxa"/>
            <w:vAlign w:val="center"/>
          </w:tcPr>
          <w:p w:rsidR="00CE135C" w:rsidRPr="00D87A1D" w:rsidRDefault="00CE135C" w:rsidP="00D87A1D">
            <w:pPr>
              <w:spacing w:line="240" w:lineRule="auto"/>
              <w:ind w:firstLine="0"/>
              <w:jc w:val="center"/>
              <w:rPr>
                <w:rFonts w:eastAsia="Times New Roman"/>
                <w:b/>
                <w:color w:val="000000" w:themeColor="text1"/>
                <w:sz w:val="20"/>
                <w:szCs w:val="20"/>
                <w:lang w:eastAsia="ru-RU"/>
              </w:rPr>
            </w:pPr>
          </w:p>
        </w:tc>
        <w:tc>
          <w:tcPr>
            <w:tcW w:w="1446" w:type="dxa"/>
            <w:vAlign w:val="center"/>
          </w:tcPr>
          <w:p w:rsidR="00CE135C" w:rsidRPr="00D87A1D" w:rsidRDefault="00CE135C" w:rsidP="00D87A1D">
            <w:pPr>
              <w:spacing w:line="240" w:lineRule="auto"/>
              <w:ind w:firstLine="0"/>
              <w:jc w:val="center"/>
              <w:rPr>
                <w:rFonts w:eastAsia="Times New Roman"/>
                <w:b/>
                <w:color w:val="000000" w:themeColor="text1"/>
                <w:sz w:val="20"/>
                <w:szCs w:val="20"/>
                <w:lang w:eastAsia="ru-RU"/>
              </w:rPr>
            </w:pPr>
            <w:r w:rsidRPr="00D87A1D">
              <w:rPr>
                <w:rFonts w:eastAsia="Times New Roman"/>
                <w:b/>
                <w:color w:val="000000" w:themeColor="text1"/>
                <w:sz w:val="20"/>
                <w:szCs w:val="20"/>
                <w:lang w:eastAsia="ru-RU"/>
              </w:rPr>
              <w:t>100</w:t>
            </w:r>
          </w:p>
        </w:tc>
      </w:tr>
    </w:tbl>
    <w:p w:rsidR="00B676C4" w:rsidRDefault="00B676C4" w:rsidP="00D87A1D">
      <w:pPr>
        <w:pStyle w:val="afff9"/>
        <w:tabs>
          <w:tab w:val="left" w:pos="1935"/>
        </w:tabs>
        <w:spacing w:before="240"/>
        <w:ind w:firstLine="0"/>
        <w:jc w:val="center"/>
        <w:rPr>
          <w:color w:val="000000" w:themeColor="text1"/>
          <w:sz w:val="24"/>
        </w:rPr>
      </w:pPr>
      <w:bookmarkStart w:id="59" w:name="_Toc419797452"/>
      <w:bookmarkStart w:id="60" w:name="_Toc449550729"/>
    </w:p>
    <w:p w:rsidR="00B676C4" w:rsidRDefault="00B676C4" w:rsidP="00D87A1D">
      <w:pPr>
        <w:pStyle w:val="afff9"/>
        <w:tabs>
          <w:tab w:val="left" w:pos="1935"/>
        </w:tabs>
        <w:spacing w:before="240"/>
        <w:ind w:firstLine="0"/>
        <w:jc w:val="center"/>
        <w:rPr>
          <w:color w:val="000000" w:themeColor="text1"/>
          <w:sz w:val="24"/>
        </w:rPr>
      </w:pPr>
    </w:p>
    <w:p w:rsidR="00CE135C" w:rsidRPr="00730182" w:rsidRDefault="00CE135C" w:rsidP="00D87A1D">
      <w:pPr>
        <w:pStyle w:val="afff9"/>
        <w:tabs>
          <w:tab w:val="left" w:pos="1935"/>
        </w:tabs>
        <w:spacing w:before="240"/>
        <w:ind w:firstLine="0"/>
        <w:jc w:val="center"/>
        <w:rPr>
          <w:color w:val="000000" w:themeColor="text1"/>
          <w:sz w:val="24"/>
        </w:rPr>
      </w:pPr>
      <w:r w:rsidRPr="00730182">
        <w:rPr>
          <w:color w:val="000000" w:themeColor="text1"/>
          <w:sz w:val="24"/>
        </w:rPr>
        <w:t xml:space="preserve">Таблица </w:t>
      </w:r>
      <w:r w:rsidR="00C67B6C" w:rsidRPr="00730182">
        <w:rPr>
          <w:color w:val="000000" w:themeColor="text1"/>
          <w:sz w:val="24"/>
        </w:rPr>
        <w:t>4.1.2</w:t>
      </w:r>
      <w:r w:rsidRPr="00730182">
        <w:rPr>
          <w:color w:val="000000" w:themeColor="text1"/>
          <w:sz w:val="24"/>
        </w:rPr>
        <w:t xml:space="preserve"> – Ориентировочный состав крупногабаритных отходов</w:t>
      </w:r>
      <w:bookmarkEnd w:id="59"/>
      <w:bookmarkEnd w:id="60"/>
    </w:p>
    <w:tbl>
      <w:tblPr>
        <w:tblStyle w:val="aff9"/>
        <w:tblW w:w="4930" w:type="pct"/>
        <w:jc w:val="center"/>
        <w:tblLook w:val="04A0" w:firstRow="1" w:lastRow="0" w:firstColumn="1" w:lastColumn="0" w:noHBand="0" w:noVBand="1"/>
      </w:tblPr>
      <w:tblGrid>
        <w:gridCol w:w="2458"/>
        <w:gridCol w:w="2548"/>
        <w:gridCol w:w="4711"/>
      </w:tblGrid>
      <w:tr w:rsidR="00CE135C" w:rsidRPr="00D87A1D" w:rsidTr="00BE5D4A">
        <w:trPr>
          <w:tblHeader/>
          <w:jc w:val="center"/>
        </w:trPr>
        <w:tc>
          <w:tcPr>
            <w:tcW w:w="1265" w:type="pct"/>
            <w:shd w:val="clear" w:color="auto" w:fill="BFBFBF" w:themeFill="background1" w:themeFillShade="BF"/>
            <w:vAlign w:val="center"/>
          </w:tcPr>
          <w:p w:rsidR="00CE135C" w:rsidRPr="00D87A1D" w:rsidRDefault="00CE135C" w:rsidP="005E1A96">
            <w:pPr>
              <w:spacing w:line="240" w:lineRule="auto"/>
              <w:ind w:firstLine="0"/>
              <w:jc w:val="center"/>
              <w:rPr>
                <w:b/>
                <w:color w:val="000000" w:themeColor="text1"/>
                <w:sz w:val="20"/>
                <w:szCs w:val="20"/>
                <w:lang w:eastAsia="ru-RU"/>
              </w:rPr>
            </w:pPr>
            <w:r w:rsidRPr="00D87A1D">
              <w:rPr>
                <w:b/>
                <w:color w:val="000000" w:themeColor="text1"/>
                <w:sz w:val="20"/>
                <w:szCs w:val="20"/>
                <w:lang w:eastAsia="ru-RU"/>
              </w:rPr>
              <w:t>Материал</w:t>
            </w:r>
          </w:p>
        </w:tc>
        <w:tc>
          <w:tcPr>
            <w:tcW w:w="1311" w:type="pct"/>
            <w:shd w:val="clear" w:color="auto" w:fill="BFBFBF" w:themeFill="background1" w:themeFillShade="BF"/>
            <w:vAlign w:val="center"/>
          </w:tcPr>
          <w:p w:rsidR="00CE135C" w:rsidRPr="00D87A1D" w:rsidRDefault="00CE135C" w:rsidP="005E1A96">
            <w:pPr>
              <w:spacing w:line="240" w:lineRule="auto"/>
              <w:ind w:firstLine="0"/>
              <w:jc w:val="center"/>
              <w:rPr>
                <w:b/>
                <w:color w:val="000000" w:themeColor="text1"/>
                <w:sz w:val="20"/>
                <w:szCs w:val="20"/>
                <w:lang w:eastAsia="ru-RU"/>
              </w:rPr>
            </w:pPr>
            <w:r w:rsidRPr="00D87A1D">
              <w:rPr>
                <w:b/>
                <w:color w:val="000000" w:themeColor="text1"/>
                <w:sz w:val="20"/>
                <w:szCs w:val="20"/>
                <w:lang w:eastAsia="ru-RU"/>
              </w:rPr>
              <w:t>Содержание, % по массе</w:t>
            </w:r>
          </w:p>
        </w:tc>
        <w:tc>
          <w:tcPr>
            <w:tcW w:w="2424" w:type="pct"/>
            <w:shd w:val="clear" w:color="auto" w:fill="BFBFBF" w:themeFill="background1" w:themeFillShade="BF"/>
            <w:vAlign w:val="center"/>
          </w:tcPr>
          <w:p w:rsidR="00CE135C" w:rsidRPr="00D87A1D" w:rsidRDefault="00CE135C" w:rsidP="005E1A96">
            <w:pPr>
              <w:spacing w:line="240" w:lineRule="auto"/>
              <w:ind w:firstLine="0"/>
              <w:jc w:val="center"/>
              <w:rPr>
                <w:b/>
                <w:color w:val="000000" w:themeColor="text1"/>
                <w:sz w:val="20"/>
                <w:szCs w:val="20"/>
                <w:lang w:eastAsia="ru-RU"/>
              </w:rPr>
            </w:pPr>
            <w:r w:rsidRPr="00D87A1D">
              <w:rPr>
                <w:b/>
                <w:color w:val="000000" w:themeColor="text1"/>
                <w:sz w:val="20"/>
                <w:szCs w:val="20"/>
                <w:lang w:eastAsia="ru-RU"/>
              </w:rPr>
              <w:t>Составляющие</w:t>
            </w:r>
          </w:p>
        </w:tc>
      </w:tr>
      <w:tr w:rsidR="00CE135C" w:rsidRPr="00D87A1D" w:rsidTr="00BE5D4A">
        <w:trPr>
          <w:jc w:val="center"/>
        </w:trPr>
        <w:tc>
          <w:tcPr>
            <w:tcW w:w="1265" w:type="pct"/>
            <w:vAlign w:val="center"/>
          </w:tcPr>
          <w:p w:rsidR="00CE135C" w:rsidRPr="00D87A1D" w:rsidRDefault="00CE135C" w:rsidP="00A026CA">
            <w:pPr>
              <w:spacing w:line="240" w:lineRule="auto"/>
              <w:ind w:firstLine="0"/>
              <w:jc w:val="center"/>
              <w:rPr>
                <w:color w:val="000000" w:themeColor="text1"/>
                <w:sz w:val="20"/>
                <w:szCs w:val="20"/>
                <w:lang w:eastAsia="ru-RU"/>
              </w:rPr>
            </w:pPr>
            <w:r w:rsidRPr="00D87A1D">
              <w:rPr>
                <w:color w:val="000000" w:themeColor="text1"/>
                <w:sz w:val="20"/>
                <w:szCs w:val="20"/>
                <w:lang w:eastAsia="ru-RU"/>
              </w:rPr>
              <w:t>Дерево</w:t>
            </w:r>
          </w:p>
        </w:tc>
        <w:tc>
          <w:tcPr>
            <w:tcW w:w="1311" w:type="pct"/>
            <w:vAlign w:val="center"/>
          </w:tcPr>
          <w:p w:rsidR="00CE135C" w:rsidRPr="00D87A1D" w:rsidRDefault="00CE135C" w:rsidP="005E1A96">
            <w:pPr>
              <w:spacing w:line="240" w:lineRule="auto"/>
              <w:ind w:firstLine="0"/>
              <w:jc w:val="center"/>
              <w:rPr>
                <w:color w:val="000000" w:themeColor="text1"/>
                <w:sz w:val="20"/>
                <w:szCs w:val="20"/>
                <w:lang w:eastAsia="ru-RU"/>
              </w:rPr>
            </w:pPr>
            <w:r w:rsidRPr="00D87A1D">
              <w:rPr>
                <w:color w:val="000000" w:themeColor="text1"/>
                <w:sz w:val="20"/>
                <w:szCs w:val="20"/>
                <w:lang w:eastAsia="ru-RU"/>
              </w:rPr>
              <w:t>60</w:t>
            </w:r>
          </w:p>
        </w:tc>
        <w:tc>
          <w:tcPr>
            <w:tcW w:w="2424" w:type="pct"/>
            <w:vAlign w:val="center"/>
          </w:tcPr>
          <w:p w:rsidR="00CE135C" w:rsidRPr="00D87A1D" w:rsidRDefault="00CE135C" w:rsidP="005E1A96">
            <w:pPr>
              <w:spacing w:line="240" w:lineRule="auto"/>
              <w:ind w:firstLine="0"/>
              <w:jc w:val="center"/>
              <w:rPr>
                <w:color w:val="000000" w:themeColor="text1"/>
                <w:sz w:val="20"/>
                <w:szCs w:val="20"/>
                <w:lang w:eastAsia="ru-RU"/>
              </w:rPr>
            </w:pPr>
            <w:r w:rsidRPr="00D87A1D">
              <w:rPr>
                <w:color w:val="000000" w:themeColor="text1"/>
                <w:sz w:val="20"/>
                <w:szCs w:val="20"/>
                <w:lang w:eastAsia="ru-RU"/>
              </w:rPr>
              <w:t>Мебель, обрезки деревьев, ящики, фанера</w:t>
            </w:r>
          </w:p>
        </w:tc>
      </w:tr>
      <w:tr w:rsidR="00CE135C" w:rsidRPr="00D87A1D" w:rsidTr="00BE5D4A">
        <w:trPr>
          <w:jc w:val="center"/>
        </w:trPr>
        <w:tc>
          <w:tcPr>
            <w:tcW w:w="1265" w:type="pct"/>
            <w:vAlign w:val="center"/>
          </w:tcPr>
          <w:p w:rsidR="00CE135C" w:rsidRPr="00D87A1D" w:rsidRDefault="00CE135C" w:rsidP="00A026CA">
            <w:pPr>
              <w:spacing w:line="240" w:lineRule="auto"/>
              <w:ind w:firstLine="0"/>
              <w:jc w:val="center"/>
              <w:rPr>
                <w:color w:val="000000" w:themeColor="text1"/>
                <w:sz w:val="20"/>
                <w:szCs w:val="20"/>
                <w:lang w:eastAsia="ru-RU"/>
              </w:rPr>
            </w:pPr>
            <w:r w:rsidRPr="00D87A1D">
              <w:rPr>
                <w:color w:val="000000" w:themeColor="text1"/>
                <w:sz w:val="20"/>
                <w:szCs w:val="20"/>
                <w:lang w:eastAsia="ru-RU"/>
              </w:rPr>
              <w:t>Бумага, картон</w:t>
            </w:r>
          </w:p>
        </w:tc>
        <w:tc>
          <w:tcPr>
            <w:tcW w:w="1311" w:type="pct"/>
            <w:vAlign w:val="center"/>
          </w:tcPr>
          <w:p w:rsidR="00CE135C" w:rsidRPr="00D87A1D" w:rsidRDefault="00CE135C" w:rsidP="005E1A96">
            <w:pPr>
              <w:spacing w:line="240" w:lineRule="auto"/>
              <w:ind w:firstLine="0"/>
              <w:jc w:val="center"/>
              <w:rPr>
                <w:color w:val="000000" w:themeColor="text1"/>
                <w:sz w:val="20"/>
                <w:szCs w:val="20"/>
                <w:lang w:eastAsia="ru-RU"/>
              </w:rPr>
            </w:pPr>
            <w:r w:rsidRPr="00D87A1D">
              <w:rPr>
                <w:color w:val="000000" w:themeColor="text1"/>
                <w:sz w:val="20"/>
                <w:szCs w:val="20"/>
                <w:lang w:eastAsia="ru-RU"/>
              </w:rPr>
              <w:t>6</w:t>
            </w:r>
          </w:p>
        </w:tc>
        <w:tc>
          <w:tcPr>
            <w:tcW w:w="2424" w:type="pct"/>
            <w:vAlign w:val="center"/>
          </w:tcPr>
          <w:p w:rsidR="00CE135C" w:rsidRPr="00D87A1D" w:rsidRDefault="00CE135C" w:rsidP="005E1A96">
            <w:pPr>
              <w:spacing w:line="240" w:lineRule="auto"/>
              <w:ind w:firstLine="0"/>
              <w:jc w:val="center"/>
              <w:rPr>
                <w:color w:val="000000" w:themeColor="text1"/>
                <w:sz w:val="20"/>
                <w:szCs w:val="20"/>
                <w:lang w:eastAsia="ru-RU"/>
              </w:rPr>
            </w:pPr>
            <w:r w:rsidRPr="00D87A1D">
              <w:rPr>
                <w:color w:val="000000" w:themeColor="text1"/>
                <w:sz w:val="20"/>
                <w:szCs w:val="20"/>
                <w:lang w:eastAsia="ru-RU"/>
              </w:rPr>
              <w:t>Упаковочные материалы</w:t>
            </w:r>
          </w:p>
        </w:tc>
      </w:tr>
      <w:tr w:rsidR="00CE135C" w:rsidRPr="00D87A1D" w:rsidTr="00BE5D4A">
        <w:trPr>
          <w:jc w:val="center"/>
        </w:trPr>
        <w:tc>
          <w:tcPr>
            <w:tcW w:w="1265" w:type="pct"/>
            <w:vAlign w:val="center"/>
          </w:tcPr>
          <w:p w:rsidR="00CE135C" w:rsidRPr="00D87A1D" w:rsidRDefault="00CE135C" w:rsidP="00A026CA">
            <w:pPr>
              <w:spacing w:line="240" w:lineRule="auto"/>
              <w:ind w:firstLine="0"/>
              <w:jc w:val="center"/>
              <w:rPr>
                <w:color w:val="000000" w:themeColor="text1"/>
                <w:sz w:val="20"/>
                <w:szCs w:val="20"/>
                <w:lang w:eastAsia="ru-RU"/>
              </w:rPr>
            </w:pPr>
            <w:r w:rsidRPr="00D87A1D">
              <w:rPr>
                <w:color w:val="000000" w:themeColor="text1"/>
                <w:sz w:val="20"/>
                <w:szCs w:val="20"/>
                <w:lang w:eastAsia="ru-RU"/>
              </w:rPr>
              <w:t>Пластмасса</w:t>
            </w:r>
          </w:p>
        </w:tc>
        <w:tc>
          <w:tcPr>
            <w:tcW w:w="1311" w:type="pct"/>
            <w:vAlign w:val="center"/>
          </w:tcPr>
          <w:p w:rsidR="00CE135C" w:rsidRPr="00D87A1D" w:rsidRDefault="00CE135C" w:rsidP="005E1A96">
            <w:pPr>
              <w:spacing w:line="240" w:lineRule="auto"/>
              <w:ind w:firstLine="0"/>
              <w:jc w:val="center"/>
              <w:rPr>
                <w:color w:val="000000" w:themeColor="text1"/>
                <w:sz w:val="20"/>
                <w:szCs w:val="20"/>
                <w:lang w:eastAsia="ru-RU"/>
              </w:rPr>
            </w:pPr>
            <w:r w:rsidRPr="00D87A1D">
              <w:rPr>
                <w:color w:val="000000" w:themeColor="text1"/>
                <w:sz w:val="20"/>
                <w:szCs w:val="20"/>
                <w:lang w:eastAsia="ru-RU"/>
              </w:rPr>
              <w:t>4</w:t>
            </w:r>
          </w:p>
        </w:tc>
        <w:tc>
          <w:tcPr>
            <w:tcW w:w="2424" w:type="pct"/>
            <w:vAlign w:val="center"/>
          </w:tcPr>
          <w:p w:rsidR="00CE135C" w:rsidRPr="00D87A1D" w:rsidRDefault="00CE135C" w:rsidP="005E1A96">
            <w:pPr>
              <w:spacing w:line="240" w:lineRule="auto"/>
              <w:ind w:firstLine="0"/>
              <w:jc w:val="center"/>
              <w:rPr>
                <w:color w:val="000000" w:themeColor="text1"/>
                <w:sz w:val="20"/>
                <w:szCs w:val="20"/>
                <w:lang w:eastAsia="ru-RU"/>
              </w:rPr>
            </w:pPr>
            <w:r w:rsidRPr="00D87A1D">
              <w:rPr>
                <w:color w:val="000000" w:themeColor="text1"/>
                <w:sz w:val="20"/>
                <w:szCs w:val="20"/>
                <w:lang w:eastAsia="ru-RU"/>
              </w:rPr>
              <w:t>Тазы, линолеум, пленка</w:t>
            </w:r>
          </w:p>
        </w:tc>
      </w:tr>
      <w:tr w:rsidR="00CE135C" w:rsidRPr="00D87A1D" w:rsidTr="00BE5D4A">
        <w:trPr>
          <w:jc w:val="center"/>
        </w:trPr>
        <w:tc>
          <w:tcPr>
            <w:tcW w:w="1265" w:type="pct"/>
            <w:vAlign w:val="center"/>
          </w:tcPr>
          <w:p w:rsidR="00CE135C" w:rsidRPr="00D87A1D" w:rsidRDefault="00CE135C" w:rsidP="00A026CA">
            <w:pPr>
              <w:spacing w:line="240" w:lineRule="auto"/>
              <w:ind w:firstLine="0"/>
              <w:jc w:val="center"/>
              <w:rPr>
                <w:color w:val="000000" w:themeColor="text1"/>
                <w:sz w:val="20"/>
                <w:szCs w:val="20"/>
                <w:lang w:eastAsia="ru-RU"/>
              </w:rPr>
            </w:pPr>
            <w:r w:rsidRPr="00D87A1D">
              <w:rPr>
                <w:color w:val="000000" w:themeColor="text1"/>
                <w:sz w:val="20"/>
                <w:szCs w:val="20"/>
                <w:lang w:eastAsia="ru-RU"/>
              </w:rPr>
              <w:t>Керамика, стекло</w:t>
            </w:r>
          </w:p>
        </w:tc>
        <w:tc>
          <w:tcPr>
            <w:tcW w:w="1311" w:type="pct"/>
            <w:vAlign w:val="center"/>
          </w:tcPr>
          <w:p w:rsidR="00CE135C" w:rsidRPr="00D87A1D" w:rsidRDefault="00CE135C" w:rsidP="005E1A96">
            <w:pPr>
              <w:spacing w:line="240" w:lineRule="auto"/>
              <w:ind w:firstLine="0"/>
              <w:jc w:val="center"/>
              <w:rPr>
                <w:color w:val="000000" w:themeColor="text1"/>
                <w:sz w:val="20"/>
                <w:szCs w:val="20"/>
                <w:lang w:eastAsia="ru-RU"/>
              </w:rPr>
            </w:pPr>
            <w:r w:rsidRPr="00D87A1D">
              <w:rPr>
                <w:color w:val="000000" w:themeColor="text1"/>
                <w:sz w:val="20"/>
                <w:szCs w:val="20"/>
                <w:lang w:eastAsia="ru-RU"/>
              </w:rPr>
              <w:t>15</w:t>
            </w:r>
          </w:p>
        </w:tc>
        <w:tc>
          <w:tcPr>
            <w:tcW w:w="2424" w:type="pct"/>
            <w:vAlign w:val="center"/>
          </w:tcPr>
          <w:p w:rsidR="00CE135C" w:rsidRPr="00D87A1D" w:rsidRDefault="00CE135C" w:rsidP="005E1A96">
            <w:pPr>
              <w:spacing w:line="240" w:lineRule="auto"/>
              <w:ind w:firstLine="0"/>
              <w:jc w:val="center"/>
              <w:rPr>
                <w:color w:val="000000" w:themeColor="text1"/>
                <w:sz w:val="20"/>
                <w:szCs w:val="20"/>
                <w:lang w:eastAsia="ru-RU"/>
              </w:rPr>
            </w:pPr>
            <w:r w:rsidRPr="00D87A1D">
              <w:rPr>
                <w:color w:val="000000" w:themeColor="text1"/>
                <w:sz w:val="20"/>
                <w:szCs w:val="20"/>
                <w:lang w:eastAsia="ru-RU"/>
              </w:rPr>
              <w:t>Раковины, унитазы, листовое стекло</w:t>
            </w:r>
          </w:p>
        </w:tc>
      </w:tr>
      <w:tr w:rsidR="00CE135C" w:rsidRPr="00D87A1D" w:rsidTr="00BE5D4A">
        <w:trPr>
          <w:jc w:val="center"/>
        </w:trPr>
        <w:tc>
          <w:tcPr>
            <w:tcW w:w="1265" w:type="pct"/>
            <w:vAlign w:val="center"/>
          </w:tcPr>
          <w:p w:rsidR="00CE135C" w:rsidRPr="00D87A1D" w:rsidRDefault="00CE135C" w:rsidP="00A026CA">
            <w:pPr>
              <w:spacing w:line="240" w:lineRule="auto"/>
              <w:ind w:firstLine="0"/>
              <w:jc w:val="center"/>
              <w:rPr>
                <w:color w:val="000000" w:themeColor="text1"/>
                <w:sz w:val="20"/>
                <w:szCs w:val="20"/>
                <w:lang w:eastAsia="ru-RU"/>
              </w:rPr>
            </w:pPr>
            <w:r w:rsidRPr="00D87A1D">
              <w:rPr>
                <w:color w:val="000000" w:themeColor="text1"/>
                <w:sz w:val="20"/>
                <w:szCs w:val="20"/>
                <w:lang w:eastAsia="ru-RU"/>
              </w:rPr>
              <w:t>Металл</w:t>
            </w:r>
          </w:p>
        </w:tc>
        <w:tc>
          <w:tcPr>
            <w:tcW w:w="1311" w:type="pct"/>
            <w:vAlign w:val="center"/>
          </w:tcPr>
          <w:p w:rsidR="00CE135C" w:rsidRPr="00D87A1D" w:rsidRDefault="00CE135C" w:rsidP="005E1A96">
            <w:pPr>
              <w:spacing w:line="240" w:lineRule="auto"/>
              <w:ind w:firstLine="0"/>
              <w:jc w:val="center"/>
              <w:rPr>
                <w:color w:val="000000" w:themeColor="text1"/>
                <w:sz w:val="20"/>
                <w:szCs w:val="20"/>
                <w:lang w:eastAsia="ru-RU"/>
              </w:rPr>
            </w:pPr>
            <w:r w:rsidRPr="00D87A1D">
              <w:rPr>
                <w:color w:val="000000" w:themeColor="text1"/>
                <w:sz w:val="20"/>
                <w:szCs w:val="20"/>
                <w:lang w:eastAsia="ru-RU"/>
              </w:rPr>
              <w:t>10</w:t>
            </w:r>
          </w:p>
        </w:tc>
        <w:tc>
          <w:tcPr>
            <w:tcW w:w="2424" w:type="pct"/>
            <w:vAlign w:val="center"/>
          </w:tcPr>
          <w:p w:rsidR="00CE135C" w:rsidRPr="00D87A1D" w:rsidRDefault="00CE135C" w:rsidP="005E1A96">
            <w:pPr>
              <w:spacing w:line="240" w:lineRule="auto"/>
              <w:ind w:firstLine="0"/>
              <w:jc w:val="center"/>
              <w:rPr>
                <w:color w:val="000000" w:themeColor="text1"/>
                <w:sz w:val="20"/>
                <w:szCs w:val="20"/>
                <w:lang w:eastAsia="ru-RU"/>
              </w:rPr>
            </w:pPr>
            <w:r w:rsidRPr="00D87A1D">
              <w:rPr>
                <w:color w:val="000000" w:themeColor="text1"/>
                <w:sz w:val="20"/>
                <w:szCs w:val="20"/>
                <w:lang w:eastAsia="ru-RU"/>
              </w:rPr>
              <w:t>Бытовая техника, велосипеды, радиаторы отопления, детали автомобилей</w:t>
            </w:r>
          </w:p>
        </w:tc>
      </w:tr>
      <w:tr w:rsidR="00CE135C" w:rsidRPr="00D87A1D" w:rsidTr="00BE5D4A">
        <w:trPr>
          <w:jc w:val="center"/>
        </w:trPr>
        <w:tc>
          <w:tcPr>
            <w:tcW w:w="1265" w:type="pct"/>
            <w:vAlign w:val="center"/>
          </w:tcPr>
          <w:p w:rsidR="00CE135C" w:rsidRPr="00D87A1D" w:rsidRDefault="00CE135C" w:rsidP="00A026CA">
            <w:pPr>
              <w:spacing w:line="240" w:lineRule="auto"/>
              <w:ind w:firstLine="0"/>
              <w:jc w:val="center"/>
              <w:rPr>
                <w:color w:val="000000" w:themeColor="text1"/>
                <w:sz w:val="20"/>
                <w:szCs w:val="20"/>
                <w:lang w:eastAsia="ru-RU"/>
              </w:rPr>
            </w:pPr>
            <w:r w:rsidRPr="00D87A1D">
              <w:rPr>
                <w:color w:val="000000" w:themeColor="text1"/>
                <w:sz w:val="20"/>
                <w:szCs w:val="20"/>
                <w:lang w:eastAsia="ru-RU"/>
              </w:rPr>
              <w:t>Резина, кожа, изделия из смешанных материалов</w:t>
            </w:r>
          </w:p>
        </w:tc>
        <w:tc>
          <w:tcPr>
            <w:tcW w:w="1311" w:type="pct"/>
            <w:vAlign w:val="center"/>
          </w:tcPr>
          <w:p w:rsidR="00CE135C" w:rsidRPr="00D87A1D" w:rsidRDefault="00CE135C" w:rsidP="005E1A96">
            <w:pPr>
              <w:spacing w:line="240" w:lineRule="auto"/>
              <w:ind w:firstLine="0"/>
              <w:jc w:val="center"/>
              <w:rPr>
                <w:color w:val="000000" w:themeColor="text1"/>
                <w:sz w:val="20"/>
                <w:szCs w:val="20"/>
                <w:lang w:eastAsia="ru-RU"/>
              </w:rPr>
            </w:pPr>
            <w:r w:rsidRPr="00D87A1D">
              <w:rPr>
                <w:color w:val="000000" w:themeColor="text1"/>
                <w:sz w:val="20"/>
                <w:szCs w:val="20"/>
                <w:lang w:eastAsia="ru-RU"/>
              </w:rPr>
              <w:t>5</w:t>
            </w:r>
          </w:p>
        </w:tc>
        <w:tc>
          <w:tcPr>
            <w:tcW w:w="2424" w:type="pct"/>
            <w:vAlign w:val="center"/>
          </w:tcPr>
          <w:p w:rsidR="00CE135C" w:rsidRPr="00D87A1D" w:rsidRDefault="00CE135C" w:rsidP="005E1A96">
            <w:pPr>
              <w:spacing w:line="240" w:lineRule="auto"/>
              <w:ind w:firstLine="0"/>
              <w:jc w:val="center"/>
              <w:rPr>
                <w:color w:val="000000" w:themeColor="text1"/>
                <w:sz w:val="20"/>
                <w:szCs w:val="20"/>
                <w:lang w:eastAsia="ru-RU"/>
              </w:rPr>
            </w:pPr>
            <w:r w:rsidRPr="00D87A1D">
              <w:rPr>
                <w:color w:val="000000" w:themeColor="text1"/>
                <w:sz w:val="20"/>
                <w:szCs w:val="20"/>
                <w:lang w:eastAsia="ru-RU"/>
              </w:rPr>
              <w:t>Шины, чемоданы, диваны, телевизоры</w:t>
            </w:r>
          </w:p>
        </w:tc>
      </w:tr>
    </w:tbl>
    <w:p w:rsidR="00B676C4" w:rsidRDefault="00B676C4" w:rsidP="00D87A1D">
      <w:pPr>
        <w:pStyle w:val="afff9"/>
        <w:spacing w:before="240"/>
        <w:ind w:firstLine="0"/>
        <w:jc w:val="center"/>
        <w:rPr>
          <w:color w:val="000000" w:themeColor="text1"/>
          <w:sz w:val="24"/>
        </w:rPr>
      </w:pPr>
      <w:bookmarkStart w:id="61" w:name="_Toc449550730"/>
    </w:p>
    <w:p w:rsidR="00B676C4" w:rsidRDefault="00B676C4" w:rsidP="00D87A1D">
      <w:pPr>
        <w:pStyle w:val="afff9"/>
        <w:spacing w:before="240"/>
        <w:ind w:firstLine="0"/>
        <w:jc w:val="center"/>
        <w:rPr>
          <w:color w:val="000000" w:themeColor="text1"/>
          <w:sz w:val="24"/>
        </w:rPr>
      </w:pPr>
    </w:p>
    <w:p w:rsidR="00B676C4" w:rsidRDefault="00B676C4" w:rsidP="00D87A1D">
      <w:pPr>
        <w:pStyle w:val="afff9"/>
        <w:spacing w:before="240"/>
        <w:ind w:firstLine="0"/>
        <w:jc w:val="center"/>
        <w:rPr>
          <w:color w:val="000000" w:themeColor="text1"/>
          <w:sz w:val="24"/>
        </w:rPr>
      </w:pPr>
    </w:p>
    <w:p w:rsidR="00B676C4" w:rsidRDefault="00B676C4" w:rsidP="00D87A1D">
      <w:pPr>
        <w:pStyle w:val="afff9"/>
        <w:spacing w:before="240"/>
        <w:ind w:firstLine="0"/>
        <w:jc w:val="center"/>
        <w:rPr>
          <w:color w:val="000000" w:themeColor="text1"/>
          <w:sz w:val="24"/>
        </w:rPr>
      </w:pPr>
    </w:p>
    <w:p w:rsidR="00B676C4" w:rsidRDefault="00B676C4" w:rsidP="00D87A1D">
      <w:pPr>
        <w:pStyle w:val="afff9"/>
        <w:spacing w:before="240"/>
        <w:ind w:firstLine="0"/>
        <w:jc w:val="center"/>
        <w:rPr>
          <w:color w:val="000000" w:themeColor="text1"/>
          <w:sz w:val="24"/>
        </w:rPr>
      </w:pPr>
    </w:p>
    <w:p w:rsidR="00B676C4" w:rsidRDefault="00B676C4" w:rsidP="00D87A1D">
      <w:pPr>
        <w:pStyle w:val="afff9"/>
        <w:spacing w:before="240"/>
        <w:ind w:firstLine="0"/>
        <w:jc w:val="center"/>
        <w:rPr>
          <w:color w:val="000000" w:themeColor="text1"/>
          <w:sz w:val="24"/>
        </w:rPr>
      </w:pPr>
    </w:p>
    <w:p w:rsidR="00CE135C" w:rsidRPr="00730182" w:rsidRDefault="00CE135C" w:rsidP="00D87A1D">
      <w:pPr>
        <w:pStyle w:val="afff9"/>
        <w:spacing w:before="240"/>
        <w:ind w:firstLine="0"/>
        <w:jc w:val="center"/>
        <w:rPr>
          <w:color w:val="000000" w:themeColor="text1"/>
          <w:sz w:val="24"/>
        </w:rPr>
      </w:pPr>
      <w:r w:rsidRPr="00730182">
        <w:rPr>
          <w:color w:val="000000" w:themeColor="text1"/>
          <w:sz w:val="24"/>
        </w:rPr>
        <w:lastRenderedPageBreak/>
        <w:t xml:space="preserve">Таблица </w:t>
      </w:r>
      <w:r w:rsidR="00C67B6C" w:rsidRPr="00730182">
        <w:rPr>
          <w:color w:val="000000" w:themeColor="text1"/>
          <w:sz w:val="24"/>
        </w:rPr>
        <w:t>4.1.3</w:t>
      </w:r>
      <w:r w:rsidRPr="00730182">
        <w:rPr>
          <w:color w:val="000000" w:themeColor="text1"/>
          <w:sz w:val="24"/>
        </w:rPr>
        <w:t xml:space="preserve"> – Морфологический состав Т</w:t>
      </w:r>
      <w:r w:rsidR="00241BA5" w:rsidRPr="00730182">
        <w:rPr>
          <w:color w:val="000000" w:themeColor="text1"/>
          <w:sz w:val="24"/>
        </w:rPr>
        <w:t>К</w:t>
      </w:r>
      <w:r w:rsidRPr="00730182">
        <w:rPr>
          <w:color w:val="000000" w:themeColor="text1"/>
          <w:sz w:val="24"/>
        </w:rPr>
        <w:t>О, % по массе (табл. 1.3 справочника «Санитарная очистка и уборка населенных мест» под редакцией д.т.н. А.Н. Мирного, Москва 1997 год)</w:t>
      </w:r>
      <w:bookmarkEnd w:id="61"/>
    </w:p>
    <w:tbl>
      <w:tblPr>
        <w:tblStyle w:val="TableNorm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20"/>
        <w:gridCol w:w="2210"/>
        <w:gridCol w:w="2028"/>
        <w:gridCol w:w="1791"/>
      </w:tblGrid>
      <w:tr w:rsidR="00CE135C" w:rsidRPr="00D87A1D" w:rsidTr="00B676C4">
        <w:trPr>
          <w:trHeight w:val="20"/>
          <w:jc w:val="center"/>
        </w:trPr>
        <w:tc>
          <w:tcPr>
            <w:tcW w:w="1876" w:type="pct"/>
            <w:vMerge w:val="restart"/>
            <w:shd w:val="clear" w:color="auto" w:fill="BFBFBF" w:themeFill="background1" w:themeFillShade="BF"/>
            <w:vAlign w:val="center"/>
          </w:tcPr>
          <w:p w:rsidR="00CE135C" w:rsidRPr="00D87A1D" w:rsidRDefault="00CE135C" w:rsidP="00B676C4">
            <w:pPr>
              <w:pStyle w:val="affa"/>
              <w:rPr>
                <w:color w:val="000000" w:themeColor="text1"/>
                <w:szCs w:val="20"/>
                <w:lang w:val="ru-RU"/>
              </w:rPr>
            </w:pPr>
            <w:r w:rsidRPr="00D87A1D">
              <w:rPr>
                <w:color w:val="000000" w:themeColor="text1"/>
                <w:szCs w:val="20"/>
                <w:lang w:val="ru-RU"/>
              </w:rPr>
              <w:t>Компонент</w:t>
            </w:r>
          </w:p>
        </w:tc>
        <w:tc>
          <w:tcPr>
            <w:tcW w:w="3124" w:type="pct"/>
            <w:gridSpan w:val="3"/>
            <w:shd w:val="clear" w:color="auto" w:fill="BFBFBF" w:themeFill="background1" w:themeFillShade="BF"/>
            <w:vAlign w:val="center"/>
          </w:tcPr>
          <w:p w:rsidR="00CE135C" w:rsidRPr="00D87A1D" w:rsidRDefault="00CE135C" w:rsidP="00B676C4">
            <w:pPr>
              <w:pStyle w:val="affa"/>
              <w:rPr>
                <w:color w:val="000000" w:themeColor="text1"/>
                <w:szCs w:val="20"/>
                <w:lang w:val="ru-RU"/>
              </w:rPr>
            </w:pPr>
            <w:r w:rsidRPr="00D87A1D">
              <w:rPr>
                <w:color w:val="000000" w:themeColor="text1"/>
                <w:szCs w:val="20"/>
                <w:lang w:val="ru-RU"/>
              </w:rPr>
              <w:t>Климатическая зона</w:t>
            </w:r>
          </w:p>
        </w:tc>
      </w:tr>
      <w:tr w:rsidR="00CE135C" w:rsidRPr="00D87A1D" w:rsidTr="00B676C4">
        <w:trPr>
          <w:trHeight w:val="20"/>
          <w:jc w:val="center"/>
        </w:trPr>
        <w:tc>
          <w:tcPr>
            <w:tcW w:w="1876" w:type="pct"/>
            <w:vMerge/>
            <w:shd w:val="clear" w:color="auto" w:fill="BFBFBF" w:themeFill="background1" w:themeFillShade="BF"/>
            <w:vAlign w:val="center"/>
          </w:tcPr>
          <w:p w:rsidR="00CE135C" w:rsidRPr="00D87A1D" w:rsidRDefault="00CE135C" w:rsidP="00B676C4">
            <w:pPr>
              <w:pStyle w:val="affa"/>
              <w:rPr>
                <w:color w:val="000000" w:themeColor="text1"/>
                <w:szCs w:val="20"/>
                <w:lang w:val="ru-RU"/>
              </w:rPr>
            </w:pPr>
          </w:p>
        </w:tc>
        <w:tc>
          <w:tcPr>
            <w:tcW w:w="1145" w:type="pct"/>
            <w:shd w:val="clear" w:color="auto" w:fill="BFBFBF" w:themeFill="background1" w:themeFillShade="BF"/>
            <w:vAlign w:val="center"/>
          </w:tcPr>
          <w:p w:rsidR="00CE135C" w:rsidRPr="00D87A1D" w:rsidRDefault="00CE135C" w:rsidP="00B676C4">
            <w:pPr>
              <w:pStyle w:val="affa"/>
              <w:rPr>
                <w:color w:val="000000" w:themeColor="text1"/>
                <w:szCs w:val="20"/>
                <w:lang w:val="ru-RU"/>
              </w:rPr>
            </w:pPr>
            <w:r w:rsidRPr="00D87A1D">
              <w:rPr>
                <w:color w:val="000000" w:themeColor="text1"/>
                <w:szCs w:val="20"/>
                <w:lang w:val="ru-RU"/>
              </w:rPr>
              <w:t>Средняя</w:t>
            </w:r>
          </w:p>
        </w:tc>
        <w:tc>
          <w:tcPr>
            <w:tcW w:w="1051" w:type="pct"/>
            <w:shd w:val="clear" w:color="auto" w:fill="BFBFBF" w:themeFill="background1" w:themeFillShade="BF"/>
            <w:vAlign w:val="center"/>
          </w:tcPr>
          <w:p w:rsidR="00CE135C" w:rsidRPr="00D87A1D" w:rsidRDefault="00CE135C" w:rsidP="00B676C4">
            <w:pPr>
              <w:pStyle w:val="affa"/>
              <w:rPr>
                <w:color w:val="000000" w:themeColor="text1"/>
                <w:szCs w:val="20"/>
                <w:lang w:val="ru-RU"/>
              </w:rPr>
            </w:pPr>
            <w:r w:rsidRPr="00D87A1D">
              <w:rPr>
                <w:color w:val="000000" w:themeColor="text1"/>
                <w:szCs w:val="20"/>
                <w:lang w:val="ru-RU"/>
              </w:rPr>
              <w:t>Южная</w:t>
            </w:r>
          </w:p>
        </w:tc>
        <w:tc>
          <w:tcPr>
            <w:tcW w:w="928" w:type="pct"/>
            <w:shd w:val="clear" w:color="auto" w:fill="BFBFBF" w:themeFill="background1" w:themeFillShade="BF"/>
            <w:vAlign w:val="center"/>
          </w:tcPr>
          <w:p w:rsidR="00CE135C" w:rsidRPr="00D87A1D" w:rsidRDefault="00CE135C" w:rsidP="00B676C4">
            <w:pPr>
              <w:pStyle w:val="affa"/>
              <w:rPr>
                <w:color w:val="000000" w:themeColor="text1"/>
                <w:szCs w:val="20"/>
                <w:lang w:val="ru-RU"/>
              </w:rPr>
            </w:pPr>
            <w:r w:rsidRPr="00D87A1D">
              <w:rPr>
                <w:color w:val="000000" w:themeColor="text1"/>
                <w:szCs w:val="20"/>
                <w:lang w:val="ru-RU"/>
              </w:rPr>
              <w:t>Северная</w:t>
            </w:r>
          </w:p>
        </w:tc>
      </w:tr>
      <w:tr w:rsidR="00CE135C" w:rsidRPr="00D87A1D" w:rsidTr="00A026CA">
        <w:trPr>
          <w:trHeight w:val="20"/>
          <w:jc w:val="center"/>
        </w:trPr>
        <w:tc>
          <w:tcPr>
            <w:tcW w:w="1876" w:type="pct"/>
          </w:tcPr>
          <w:p w:rsidR="00CE135C" w:rsidRPr="00D87A1D" w:rsidRDefault="00CE135C" w:rsidP="00A026CA">
            <w:pPr>
              <w:pStyle w:val="aff8"/>
              <w:rPr>
                <w:color w:val="000000" w:themeColor="text1"/>
                <w:szCs w:val="20"/>
                <w:lang w:val="ru-RU"/>
              </w:rPr>
            </w:pPr>
            <w:r w:rsidRPr="00D87A1D">
              <w:rPr>
                <w:color w:val="000000" w:themeColor="text1"/>
                <w:szCs w:val="20"/>
                <w:lang w:val="ru-RU"/>
              </w:rPr>
              <w:t>Пищевые отходы</w:t>
            </w:r>
          </w:p>
        </w:tc>
        <w:tc>
          <w:tcPr>
            <w:tcW w:w="1145" w:type="pct"/>
          </w:tcPr>
          <w:p w:rsidR="00CE135C" w:rsidRPr="00D87A1D" w:rsidRDefault="00CE135C" w:rsidP="005E1A96">
            <w:pPr>
              <w:pStyle w:val="aff8"/>
              <w:rPr>
                <w:color w:val="000000" w:themeColor="text1"/>
                <w:szCs w:val="20"/>
                <w:lang w:val="ru-RU"/>
              </w:rPr>
            </w:pPr>
            <w:r w:rsidRPr="00D87A1D">
              <w:rPr>
                <w:color w:val="000000" w:themeColor="text1"/>
                <w:szCs w:val="20"/>
                <w:lang w:val="ru-RU"/>
              </w:rPr>
              <w:t>35-45</w:t>
            </w:r>
          </w:p>
        </w:tc>
        <w:tc>
          <w:tcPr>
            <w:tcW w:w="1051" w:type="pct"/>
          </w:tcPr>
          <w:p w:rsidR="00CE135C" w:rsidRPr="00D87A1D" w:rsidRDefault="00CE135C" w:rsidP="005E1A96">
            <w:pPr>
              <w:pStyle w:val="aff8"/>
              <w:rPr>
                <w:color w:val="000000" w:themeColor="text1"/>
                <w:szCs w:val="20"/>
                <w:lang w:val="ru-RU"/>
              </w:rPr>
            </w:pPr>
            <w:r w:rsidRPr="00D87A1D">
              <w:rPr>
                <w:color w:val="000000" w:themeColor="text1"/>
                <w:szCs w:val="20"/>
                <w:lang w:val="ru-RU"/>
              </w:rPr>
              <w:t>40-49</w:t>
            </w:r>
          </w:p>
        </w:tc>
        <w:tc>
          <w:tcPr>
            <w:tcW w:w="928" w:type="pct"/>
          </w:tcPr>
          <w:p w:rsidR="00CE135C" w:rsidRPr="00D87A1D" w:rsidRDefault="00CE135C" w:rsidP="005E1A96">
            <w:pPr>
              <w:pStyle w:val="aff8"/>
              <w:rPr>
                <w:color w:val="000000" w:themeColor="text1"/>
                <w:szCs w:val="20"/>
                <w:lang w:val="ru-RU"/>
              </w:rPr>
            </w:pPr>
            <w:r w:rsidRPr="00D87A1D">
              <w:rPr>
                <w:color w:val="000000" w:themeColor="text1"/>
                <w:szCs w:val="20"/>
                <w:lang w:val="ru-RU"/>
              </w:rPr>
              <w:t>32-39</w:t>
            </w:r>
          </w:p>
        </w:tc>
      </w:tr>
      <w:tr w:rsidR="00CE135C" w:rsidRPr="00D87A1D" w:rsidTr="00A026CA">
        <w:trPr>
          <w:trHeight w:val="20"/>
          <w:jc w:val="center"/>
        </w:trPr>
        <w:tc>
          <w:tcPr>
            <w:tcW w:w="1876" w:type="pct"/>
          </w:tcPr>
          <w:p w:rsidR="00CE135C" w:rsidRPr="00D87A1D" w:rsidRDefault="00CE135C" w:rsidP="00A026CA">
            <w:pPr>
              <w:pStyle w:val="aff8"/>
              <w:rPr>
                <w:color w:val="000000" w:themeColor="text1"/>
                <w:szCs w:val="20"/>
                <w:lang w:val="ru-RU"/>
              </w:rPr>
            </w:pPr>
            <w:r w:rsidRPr="00D87A1D">
              <w:rPr>
                <w:color w:val="000000" w:themeColor="text1"/>
                <w:szCs w:val="20"/>
                <w:lang w:val="ru-RU"/>
              </w:rPr>
              <w:t>Бумага,</w:t>
            </w:r>
            <w:r w:rsidR="00BE5D4A" w:rsidRPr="00D87A1D">
              <w:rPr>
                <w:color w:val="000000" w:themeColor="text1"/>
                <w:szCs w:val="20"/>
                <w:lang w:val="ru-RU"/>
              </w:rPr>
              <w:t xml:space="preserve"> </w:t>
            </w:r>
            <w:r w:rsidRPr="00D87A1D">
              <w:rPr>
                <w:color w:val="000000" w:themeColor="text1"/>
                <w:szCs w:val="20"/>
                <w:lang w:val="ru-RU"/>
              </w:rPr>
              <w:t>картон</w:t>
            </w:r>
          </w:p>
        </w:tc>
        <w:tc>
          <w:tcPr>
            <w:tcW w:w="1145" w:type="pct"/>
          </w:tcPr>
          <w:p w:rsidR="00CE135C" w:rsidRPr="00D87A1D" w:rsidRDefault="00CE135C" w:rsidP="005E1A96">
            <w:pPr>
              <w:pStyle w:val="aff8"/>
              <w:rPr>
                <w:color w:val="000000" w:themeColor="text1"/>
                <w:szCs w:val="20"/>
                <w:lang w:val="ru-RU"/>
              </w:rPr>
            </w:pPr>
            <w:r w:rsidRPr="00D87A1D">
              <w:rPr>
                <w:color w:val="000000" w:themeColor="text1"/>
                <w:szCs w:val="20"/>
                <w:lang w:val="ru-RU"/>
              </w:rPr>
              <w:t>32-35</w:t>
            </w:r>
          </w:p>
        </w:tc>
        <w:tc>
          <w:tcPr>
            <w:tcW w:w="1051" w:type="pct"/>
          </w:tcPr>
          <w:p w:rsidR="00CE135C" w:rsidRPr="00D87A1D" w:rsidRDefault="00CE135C" w:rsidP="005E1A96">
            <w:pPr>
              <w:pStyle w:val="aff8"/>
              <w:rPr>
                <w:color w:val="000000" w:themeColor="text1"/>
                <w:szCs w:val="20"/>
                <w:lang w:val="ru-RU"/>
              </w:rPr>
            </w:pPr>
            <w:r w:rsidRPr="00D87A1D">
              <w:rPr>
                <w:color w:val="000000" w:themeColor="text1"/>
                <w:szCs w:val="20"/>
                <w:lang w:val="ru-RU"/>
              </w:rPr>
              <w:t>22-30</w:t>
            </w:r>
          </w:p>
        </w:tc>
        <w:tc>
          <w:tcPr>
            <w:tcW w:w="928" w:type="pct"/>
          </w:tcPr>
          <w:p w:rsidR="00CE135C" w:rsidRPr="00D87A1D" w:rsidRDefault="00CE135C" w:rsidP="005E1A96">
            <w:pPr>
              <w:pStyle w:val="aff8"/>
              <w:rPr>
                <w:color w:val="000000" w:themeColor="text1"/>
                <w:szCs w:val="20"/>
                <w:lang w:val="ru-RU"/>
              </w:rPr>
            </w:pPr>
            <w:r w:rsidRPr="00D87A1D">
              <w:rPr>
                <w:color w:val="000000" w:themeColor="text1"/>
                <w:szCs w:val="20"/>
                <w:lang w:val="ru-RU"/>
              </w:rPr>
              <w:t>26-35</w:t>
            </w:r>
          </w:p>
        </w:tc>
      </w:tr>
      <w:tr w:rsidR="00CE135C" w:rsidRPr="00D87A1D" w:rsidTr="00A026CA">
        <w:trPr>
          <w:trHeight w:val="20"/>
          <w:jc w:val="center"/>
        </w:trPr>
        <w:tc>
          <w:tcPr>
            <w:tcW w:w="1876" w:type="pct"/>
          </w:tcPr>
          <w:p w:rsidR="00CE135C" w:rsidRPr="00D87A1D" w:rsidRDefault="00CE135C" w:rsidP="00A026CA">
            <w:pPr>
              <w:pStyle w:val="aff8"/>
              <w:rPr>
                <w:color w:val="000000" w:themeColor="text1"/>
                <w:szCs w:val="20"/>
              </w:rPr>
            </w:pPr>
            <w:r w:rsidRPr="00D87A1D">
              <w:rPr>
                <w:color w:val="000000" w:themeColor="text1"/>
                <w:szCs w:val="20"/>
                <w:lang w:val="ru-RU"/>
              </w:rPr>
              <w:t>Дере</w:t>
            </w:r>
            <w:r w:rsidRPr="00D87A1D">
              <w:rPr>
                <w:color w:val="000000" w:themeColor="text1"/>
                <w:szCs w:val="20"/>
              </w:rPr>
              <w:t>во</w:t>
            </w:r>
          </w:p>
        </w:tc>
        <w:tc>
          <w:tcPr>
            <w:tcW w:w="1145" w:type="pct"/>
          </w:tcPr>
          <w:p w:rsidR="00CE135C" w:rsidRPr="00D87A1D" w:rsidRDefault="00CE135C" w:rsidP="005E1A96">
            <w:pPr>
              <w:pStyle w:val="aff8"/>
              <w:rPr>
                <w:color w:val="000000" w:themeColor="text1"/>
                <w:szCs w:val="20"/>
              </w:rPr>
            </w:pPr>
            <w:r w:rsidRPr="00D87A1D">
              <w:rPr>
                <w:color w:val="000000" w:themeColor="text1"/>
                <w:szCs w:val="20"/>
              </w:rPr>
              <w:t>1-2</w:t>
            </w:r>
          </w:p>
        </w:tc>
        <w:tc>
          <w:tcPr>
            <w:tcW w:w="1051" w:type="pct"/>
          </w:tcPr>
          <w:p w:rsidR="00CE135C" w:rsidRPr="00D87A1D" w:rsidRDefault="00CE135C" w:rsidP="005E1A96">
            <w:pPr>
              <w:pStyle w:val="aff8"/>
              <w:rPr>
                <w:color w:val="000000" w:themeColor="text1"/>
                <w:szCs w:val="20"/>
              </w:rPr>
            </w:pPr>
            <w:r w:rsidRPr="00D87A1D">
              <w:rPr>
                <w:color w:val="000000" w:themeColor="text1"/>
                <w:szCs w:val="20"/>
              </w:rPr>
              <w:t>1-2</w:t>
            </w:r>
          </w:p>
        </w:tc>
        <w:tc>
          <w:tcPr>
            <w:tcW w:w="928" w:type="pct"/>
          </w:tcPr>
          <w:p w:rsidR="00CE135C" w:rsidRPr="00D87A1D" w:rsidRDefault="00CE135C" w:rsidP="005E1A96">
            <w:pPr>
              <w:pStyle w:val="aff8"/>
              <w:rPr>
                <w:color w:val="000000" w:themeColor="text1"/>
                <w:szCs w:val="20"/>
              </w:rPr>
            </w:pPr>
            <w:r w:rsidRPr="00D87A1D">
              <w:rPr>
                <w:color w:val="000000" w:themeColor="text1"/>
                <w:szCs w:val="20"/>
              </w:rPr>
              <w:t>2-5</w:t>
            </w:r>
          </w:p>
        </w:tc>
      </w:tr>
      <w:tr w:rsidR="00CE135C" w:rsidRPr="00D87A1D" w:rsidTr="00A026CA">
        <w:trPr>
          <w:trHeight w:val="20"/>
          <w:jc w:val="center"/>
        </w:trPr>
        <w:tc>
          <w:tcPr>
            <w:tcW w:w="1876" w:type="pct"/>
          </w:tcPr>
          <w:p w:rsidR="00CE135C" w:rsidRPr="00D87A1D" w:rsidRDefault="00CE135C" w:rsidP="00A026CA">
            <w:pPr>
              <w:pStyle w:val="aff8"/>
              <w:rPr>
                <w:color w:val="000000" w:themeColor="text1"/>
                <w:szCs w:val="20"/>
              </w:rPr>
            </w:pPr>
            <w:r w:rsidRPr="00D87A1D">
              <w:rPr>
                <w:color w:val="000000" w:themeColor="text1"/>
                <w:szCs w:val="20"/>
              </w:rPr>
              <w:t>Черный металлолом</w:t>
            </w:r>
          </w:p>
        </w:tc>
        <w:tc>
          <w:tcPr>
            <w:tcW w:w="1145" w:type="pct"/>
          </w:tcPr>
          <w:p w:rsidR="00CE135C" w:rsidRPr="00D87A1D" w:rsidRDefault="00CE135C" w:rsidP="005E1A96">
            <w:pPr>
              <w:pStyle w:val="aff8"/>
              <w:rPr>
                <w:color w:val="000000" w:themeColor="text1"/>
                <w:szCs w:val="20"/>
              </w:rPr>
            </w:pPr>
            <w:r w:rsidRPr="00D87A1D">
              <w:rPr>
                <w:color w:val="000000" w:themeColor="text1"/>
                <w:szCs w:val="20"/>
              </w:rPr>
              <w:t>3-4</w:t>
            </w:r>
          </w:p>
        </w:tc>
        <w:tc>
          <w:tcPr>
            <w:tcW w:w="1051" w:type="pct"/>
          </w:tcPr>
          <w:p w:rsidR="00CE135C" w:rsidRPr="00D87A1D" w:rsidRDefault="00CE135C" w:rsidP="005E1A96">
            <w:pPr>
              <w:pStyle w:val="aff8"/>
              <w:rPr>
                <w:color w:val="000000" w:themeColor="text1"/>
                <w:szCs w:val="20"/>
              </w:rPr>
            </w:pPr>
            <w:r w:rsidRPr="00D87A1D">
              <w:rPr>
                <w:color w:val="000000" w:themeColor="text1"/>
                <w:szCs w:val="20"/>
              </w:rPr>
              <w:t>2-3</w:t>
            </w:r>
          </w:p>
        </w:tc>
        <w:tc>
          <w:tcPr>
            <w:tcW w:w="928" w:type="pct"/>
          </w:tcPr>
          <w:p w:rsidR="00CE135C" w:rsidRPr="00D87A1D" w:rsidRDefault="00CE135C" w:rsidP="005E1A96">
            <w:pPr>
              <w:pStyle w:val="aff8"/>
              <w:rPr>
                <w:color w:val="000000" w:themeColor="text1"/>
                <w:szCs w:val="20"/>
              </w:rPr>
            </w:pPr>
            <w:r w:rsidRPr="00D87A1D">
              <w:rPr>
                <w:color w:val="000000" w:themeColor="text1"/>
                <w:szCs w:val="20"/>
              </w:rPr>
              <w:t>4-6</w:t>
            </w:r>
          </w:p>
        </w:tc>
      </w:tr>
      <w:tr w:rsidR="00CE135C" w:rsidRPr="00D87A1D" w:rsidTr="00A026CA">
        <w:trPr>
          <w:trHeight w:val="20"/>
          <w:jc w:val="center"/>
        </w:trPr>
        <w:tc>
          <w:tcPr>
            <w:tcW w:w="1876" w:type="pct"/>
          </w:tcPr>
          <w:p w:rsidR="00CE135C" w:rsidRPr="00D87A1D" w:rsidRDefault="00CE135C" w:rsidP="00A026CA">
            <w:pPr>
              <w:pStyle w:val="aff8"/>
              <w:rPr>
                <w:color w:val="000000" w:themeColor="text1"/>
                <w:szCs w:val="20"/>
              </w:rPr>
            </w:pPr>
            <w:r w:rsidRPr="00D87A1D">
              <w:rPr>
                <w:color w:val="000000" w:themeColor="text1"/>
                <w:szCs w:val="20"/>
              </w:rPr>
              <w:t>Цветной металлолом</w:t>
            </w:r>
          </w:p>
        </w:tc>
        <w:tc>
          <w:tcPr>
            <w:tcW w:w="1145" w:type="pct"/>
          </w:tcPr>
          <w:p w:rsidR="00CE135C" w:rsidRPr="00D87A1D" w:rsidRDefault="00CE135C" w:rsidP="005E1A96">
            <w:pPr>
              <w:pStyle w:val="aff8"/>
              <w:rPr>
                <w:color w:val="000000" w:themeColor="text1"/>
                <w:szCs w:val="20"/>
              </w:rPr>
            </w:pPr>
            <w:r w:rsidRPr="00D87A1D">
              <w:rPr>
                <w:color w:val="000000" w:themeColor="text1"/>
                <w:szCs w:val="20"/>
              </w:rPr>
              <w:t>0,5-1,5</w:t>
            </w:r>
          </w:p>
        </w:tc>
        <w:tc>
          <w:tcPr>
            <w:tcW w:w="1051" w:type="pct"/>
          </w:tcPr>
          <w:p w:rsidR="00CE135C" w:rsidRPr="00D87A1D" w:rsidRDefault="00CE135C" w:rsidP="005E1A96">
            <w:pPr>
              <w:pStyle w:val="aff8"/>
              <w:rPr>
                <w:color w:val="000000" w:themeColor="text1"/>
                <w:szCs w:val="20"/>
              </w:rPr>
            </w:pPr>
            <w:r w:rsidRPr="00D87A1D">
              <w:rPr>
                <w:color w:val="000000" w:themeColor="text1"/>
                <w:szCs w:val="20"/>
              </w:rPr>
              <w:t>0,5-1,5</w:t>
            </w:r>
          </w:p>
        </w:tc>
        <w:tc>
          <w:tcPr>
            <w:tcW w:w="928" w:type="pct"/>
          </w:tcPr>
          <w:p w:rsidR="00CE135C" w:rsidRPr="00D87A1D" w:rsidRDefault="00CE135C" w:rsidP="005E1A96">
            <w:pPr>
              <w:pStyle w:val="aff8"/>
              <w:rPr>
                <w:color w:val="000000" w:themeColor="text1"/>
                <w:szCs w:val="20"/>
              </w:rPr>
            </w:pPr>
            <w:r w:rsidRPr="00D87A1D">
              <w:rPr>
                <w:color w:val="000000" w:themeColor="text1"/>
                <w:szCs w:val="20"/>
              </w:rPr>
              <w:t>0,5-1,5</w:t>
            </w:r>
          </w:p>
        </w:tc>
      </w:tr>
      <w:tr w:rsidR="00CE135C" w:rsidRPr="00D87A1D" w:rsidTr="00A026CA">
        <w:trPr>
          <w:trHeight w:val="20"/>
          <w:jc w:val="center"/>
        </w:trPr>
        <w:tc>
          <w:tcPr>
            <w:tcW w:w="1876" w:type="pct"/>
          </w:tcPr>
          <w:p w:rsidR="00CE135C" w:rsidRPr="00D87A1D" w:rsidRDefault="00CE135C" w:rsidP="00A026CA">
            <w:pPr>
              <w:pStyle w:val="aff8"/>
              <w:rPr>
                <w:color w:val="000000" w:themeColor="text1"/>
                <w:szCs w:val="20"/>
              </w:rPr>
            </w:pPr>
            <w:r w:rsidRPr="00D87A1D">
              <w:rPr>
                <w:color w:val="000000" w:themeColor="text1"/>
                <w:szCs w:val="20"/>
              </w:rPr>
              <w:t>Текстиль</w:t>
            </w:r>
          </w:p>
        </w:tc>
        <w:tc>
          <w:tcPr>
            <w:tcW w:w="1145" w:type="pct"/>
          </w:tcPr>
          <w:p w:rsidR="00CE135C" w:rsidRPr="00D87A1D" w:rsidRDefault="00CE135C" w:rsidP="005E1A96">
            <w:pPr>
              <w:pStyle w:val="aff8"/>
              <w:rPr>
                <w:color w:val="000000" w:themeColor="text1"/>
                <w:szCs w:val="20"/>
              </w:rPr>
            </w:pPr>
            <w:r w:rsidRPr="00D87A1D">
              <w:rPr>
                <w:color w:val="000000" w:themeColor="text1"/>
                <w:szCs w:val="20"/>
              </w:rPr>
              <w:t>3-5</w:t>
            </w:r>
          </w:p>
        </w:tc>
        <w:tc>
          <w:tcPr>
            <w:tcW w:w="1051" w:type="pct"/>
          </w:tcPr>
          <w:p w:rsidR="00CE135C" w:rsidRPr="00D87A1D" w:rsidRDefault="00CE135C" w:rsidP="005E1A96">
            <w:pPr>
              <w:pStyle w:val="aff8"/>
              <w:rPr>
                <w:color w:val="000000" w:themeColor="text1"/>
                <w:szCs w:val="20"/>
              </w:rPr>
            </w:pPr>
            <w:r w:rsidRPr="00D87A1D">
              <w:rPr>
                <w:color w:val="000000" w:themeColor="text1"/>
                <w:szCs w:val="20"/>
              </w:rPr>
              <w:t>3-5</w:t>
            </w:r>
          </w:p>
        </w:tc>
        <w:tc>
          <w:tcPr>
            <w:tcW w:w="928" w:type="pct"/>
          </w:tcPr>
          <w:p w:rsidR="00CE135C" w:rsidRPr="00D87A1D" w:rsidRDefault="00CE135C" w:rsidP="005E1A96">
            <w:pPr>
              <w:pStyle w:val="aff8"/>
              <w:rPr>
                <w:color w:val="000000" w:themeColor="text1"/>
                <w:szCs w:val="20"/>
              </w:rPr>
            </w:pPr>
            <w:r w:rsidRPr="00D87A1D">
              <w:rPr>
                <w:color w:val="000000" w:themeColor="text1"/>
                <w:szCs w:val="20"/>
              </w:rPr>
              <w:t>4-6</w:t>
            </w:r>
          </w:p>
        </w:tc>
      </w:tr>
      <w:tr w:rsidR="00CE135C" w:rsidRPr="00D87A1D" w:rsidTr="00A026CA">
        <w:trPr>
          <w:trHeight w:val="20"/>
          <w:jc w:val="center"/>
        </w:trPr>
        <w:tc>
          <w:tcPr>
            <w:tcW w:w="1876" w:type="pct"/>
          </w:tcPr>
          <w:p w:rsidR="00CE135C" w:rsidRPr="00D87A1D" w:rsidRDefault="00CE135C" w:rsidP="00A026CA">
            <w:pPr>
              <w:pStyle w:val="aff8"/>
              <w:rPr>
                <w:color w:val="000000" w:themeColor="text1"/>
                <w:szCs w:val="20"/>
              </w:rPr>
            </w:pPr>
            <w:r w:rsidRPr="00D87A1D">
              <w:rPr>
                <w:color w:val="000000" w:themeColor="text1"/>
                <w:szCs w:val="20"/>
              </w:rPr>
              <w:t>Кости</w:t>
            </w:r>
          </w:p>
        </w:tc>
        <w:tc>
          <w:tcPr>
            <w:tcW w:w="1145" w:type="pct"/>
          </w:tcPr>
          <w:p w:rsidR="00CE135C" w:rsidRPr="00D87A1D" w:rsidRDefault="00CE135C" w:rsidP="005E1A96">
            <w:pPr>
              <w:pStyle w:val="aff8"/>
              <w:rPr>
                <w:color w:val="000000" w:themeColor="text1"/>
                <w:szCs w:val="20"/>
              </w:rPr>
            </w:pPr>
            <w:r w:rsidRPr="00D87A1D">
              <w:rPr>
                <w:color w:val="000000" w:themeColor="text1"/>
                <w:szCs w:val="20"/>
              </w:rPr>
              <w:t>1-2</w:t>
            </w:r>
          </w:p>
        </w:tc>
        <w:tc>
          <w:tcPr>
            <w:tcW w:w="1051" w:type="pct"/>
          </w:tcPr>
          <w:p w:rsidR="00CE135C" w:rsidRPr="00D87A1D" w:rsidRDefault="00CE135C" w:rsidP="005E1A96">
            <w:pPr>
              <w:pStyle w:val="aff8"/>
              <w:rPr>
                <w:color w:val="000000" w:themeColor="text1"/>
                <w:szCs w:val="20"/>
              </w:rPr>
            </w:pPr>
            <w:r w:rsidRPr="00D87A1D">
              <w:rPr>
                <w:color w:val="000000" w:themeColor="text1"/>
                <w:szCs w:val="20"/>
              </w:rPr>
              <w:t>1-2</w:t>
            </w:r>
          </w:p>
        </w:tc>
        <w:tc>
          <w:tcPr>
            <w:tcW w:w="928" w:type="pct"/>
          </w:tcPr>
          <w:p w:rsidR="00CE135C" w:rsidRPr="00D87A1D" w:rsidRDefault="00CE135C" w:rsidP="005E1A96">
            <w:pPr>
              <w:pStyle w:val="aff8"/>
              <w:rPr>
                <w:color w:val="000000" w:themeColor="text1"/>
                <w:szCs w:val="20"/>
              </w:rPr>
            </w:pPr>
            <w:r w:rsidRPr="00D87A1D">
              <w:rPr>
                <w:color w:val="000000" w:themeColor="text1"/>
                <w:szCs w:val="20"/>
              </w:rPr>
              <w:t>1-2</w:t>
            </w:r>
          </w:p>
        </w:tc>
      </w:tr>
      <w:tr w:rsidR="00CE135C" w:rsidRPr="00D87A1D" w:rsidTr="00A026CA">
        <w:trPr>
          <w:trHeight w:val="20"/>
          <w:jc w:val="center"/>
        </w:trPr>
        <w:tc>
          <w:tcPr>
            <w:tcW w:w="1876" w:type="pct"/>
          </w:tcPr>
          <w:p w:rsidR="00CE135C" w:rsidRPr="00D87A1D" w:rsidRDefault="00CE135C" w:rsidP="00A026CA">
            <w:pPr>
              <w:pStyle w:val="aff8"/>
              <w:rPr>
                <w:color w:val="000000" w:themeColor="text1"/>
                <w:szCs w:val="20"/>
              </w:rPr>
            </w:pPr>
            <w:r w:rsidRPr="00D87A1D">
              <w:rPr>
                <w:color w:val="000000" w:themeColor="text1"/>
                <w:szCs w:val="20"/>
              </w:rPr>
              <w:t>Стекло</w:t>
            </w:r>
          </w:p>
        </w:tc>
        <w:tc>
          <w:tcPr>
            <w:tcW w:w="1145" w:type="pct"/>
          </w:tcPr>
          <w:p w:rsidR="00CE135C" w:rsidRPr="00D87A1D" w:rsidRDefault="00CE135C" w:rsidP="005E1A96">
            <w:pPr>
              <w:pStyle w:val="aff8"/>
              <w:rPr>
                <w:color w:val="000000" w:themeColor="text1"/>
                <w:szCs w:val="20"/>
              </w:rPr>
            </w:pPr>
            <w:r w:rsidRPr="00D87A1D">
              <w:rPr>
                <w:color w:val="000000" w:themeColor="text1"/>
                <w:szCs w:val="20"/>
              </w:rPr>
              <w:t>2-3</w:t>
            </w:r>
          </w:p>
        </w:tc>
        <w:tc>
          <w:tcPr>
            <w:tcW w:w="1051" w:type="pct"/>
          </w:tcPr>
          <w:p w:rsidR="00CE135C" w:rsidRPr="00D87A1D" w:rsidRDefault="00CE135C" w:rsidP="005E1A96">
            <w:pPr>
              <w:pStyle w:val="aff8"/>
              <w:rPr>
                <w:color w:val="000000" w:themeColor="text1"/>
                <w:szCs w:val="20"/>
              </w:rPr>
            </w:pPr>
            <w:r w:rsidRPr="00D87A1D">
              <w:rPr>
                <w:color w:val="000000" w:themeColor="text1"/>
                <w:szCs w:val="20"/>
              </w:rPr>
              <w:t>2-3</w:t>
            </w:r>
          </w:p>
        </w:tc>
        <w:tc>
          <w:tcPr>
            <w:tcW w:w="928" w:type="pct"/>
          </w:tcPr>
          <w:p w:rsidR="00CE135C" w:rsidRPr="00D87A1D" w:rsidRDefault="00CE135C" w:rsidP="005E1A96">
            <w:pPr>
              <w:pStyle w:val="aff8"/>
              <w:rPr>
                <w:color w:val="000000" w:themeColor="text1"/>
                <w:szCs w:val="20"/>
              </w:rPr>
            </w:pPr>
            <w:r w:rsidRPr="00D87A1D">
              <w:rPr>
                <w:color w:val="000000" w:themeColor="text1"/>
                <w:szCs w:val="20"/>
              </w:rPr>
              <w:t>4-6</w:t>
            </w:r>
          </w:p>
        </w:tc>
      </w:tr>
      <w:tr w:rsidR="00CE135C" w:rsidRPr="00D87A1D" w:rsidTr="00A026CA">
        <w:trPr>
          <w:trHeight w:val="20"/>
          <w:jc w:val="center"/>
        </w:trPr>
        <w:tc>
          <w:tcPr>
            <w:tcW w:w="1876" w:type="pct"/>
          </w:tcPr>
          <w:p w:rsidR="00CE135C" w:rsidRPr="00D87A1D" w:rsidRDefault="00CE135C" w:rsidP="00A026CA">
            <w:pPr>
              <w:pStyle w:val="aff8"/>
              <w:rPr>
                <w:color w:val="000000" w:themeColor="text1"/>
                <w:szCs w:val="20"/>
              </w:rPr>
            </w:pPr>
            <w:r w:rsidRPr="00D87A1D">
              <w:rPr>
                <w:color w:val="000000" w:themeColor="text1"/>
                <w:szCs w:val="20"/>
              </w:rPr>
              <w:t>Кожа, резина</w:t>
            </w:r>
          </w:p>
        </w:tc>
        <w:tc>
          <w:tcPr>
            <w:tcW w:w="1145" w:type="pct"/>
          </w:tcPr>
          <w:p w:rsidR="00CE135C" w:rsidRPr="00D87A1D" w:rsidRDefault="00CE135C" w:rsidP="005E1A96">
            <w:pPr>
              <w:pStyle w:val="aff8"/>
              <w:rPr>
                <w:color w:val="000000" w:themeColor="text1"/>
                <w:szCs w:val="20"/>
              </w:rPr>
            </w:pPr>
            <w:r w:rsidRPr="00D87A1D">
              <w:rPr>
                <w:color w:val="000000" w:themeColor="text1"/>
                <w:szCs w:val="20"/>
              </w:rPr>
              <w:t>0,5</w:t>
            </w:r>
          </w:p>
        </w:tc>
        <w:tc>
          <w:tcPr>
            <w:tcW w:w="1051" w:type="pct"/>
          </w:tcPr>
          <w:p w:rsidR="00CE135C" w:rsidRPr="00D87A1D" w:rsidRDefault="00CE135C" w:rsidP="005E1A96">
            <w:pPr>
              <w:pStyle w:val="aff8"/>
              <w:rPr>
                <w:color w:val="000000" w:themeColor="text1"/>
                <w:szCs w:val="20"/>
              </w:rPr>
            </w:pPr>
            <w:r w:rsidRPr="00D87A1D">
              <w:rPr>
                <w:color w:val="000000" w:themeColor="text1"/>
                <w:szCs w:val="20"/>
              </w:rPr>
              <w:t>1</w:t>
            </w:r>
          </w:p>
        </w:tc>
        <w:tc>
          <w:tcPr>
            <w:tcW w:w="928" w:type="pct"/>
          </w:tcPr>
          <w:p w:rsidR="00CE135C" w:rsidRPr="00D87A1D" w:rsidRDefault="00CE135C" w:rsidP="005E1A96">
            <w:pPr>
              <w:pStyle w:val="aff8"/>
              <w:rPr>
                <w:color w:val="000000" w:themeColor="text1"/>
                <w:szCs w:val="20"/>
              </w:rPr>
            </w:pPr>
            <w:r w:rsidRPr="00D87A1D">
              <w:rPr>
                <w:color w:val="000000" w:themeColor="text1"/>
                <w:szCs w:val="20"/>
              </w:rPr>
              <w:t>2-3</w:t>
            </w:r>
          </w:p>
        </w:tc>
      </w:tr>
      <w:tr w:rsidR="00CE135C" w:rsidRPr="00D87A1D" w:rsidTr="00A026CA">
        <w:trPr>
          <w:trHeight w:val="20"/>
          <w:jc w:val="center"/>
        </w:trPr>
        <w:tc>
          <w:tcPr>
            <w:tcW w:w="1876" w:type="pct"/>
          </w:tcPr>
          <w:p w:rsidR="00CE135C" w:rsidRPr="00D87A1D" w:rsidRDefault="00CE135C" w:rsidP="00A026CA">
            <w:pPr>
              <w:pStyle w:val="aff8"/>
              <w:rPr>
                <w:color w:val="000000" w:themeColor="text1"/>
                <w:szCs w:val="20"/>
              </w:rPr>
            </w:pPr>
            <w:r w:rsidRPr="00D87A1D">
              <w:rPr>
                <w:color w:val="000000" w:themeColor="text1"/>
                <w:szCs w:val="20"/>
              </w:rPr>
              <w:t>Камни,штукатурка</w:t>
            </w:r>
          </w:p>
        </w:tc>
        <w:tc>
          <w:tcPr>
            <w:tcW w:w="1145" w:type="pct"/>
          </w:tcPr>
          <w:p w:rsidR="00CE135C" w:rsidRPr="00D87A1D" w:rsidRDefault="00CE135C" w:rsidP="005E1A96">
            <w:pPr>
              <w:pStyle w:val="aff8"/>
              <w:rPr>
                <w:color w:val="000000" w:themeColor="text1"/>
                <w:szCs w:val="20"/>
              </w:rPr>
            </w:pPr>
            <w:r w:rsidRPr="00D87A1D">
              <w:rPr>
                <w:color w:val="000000" w:themeColor="text1"/>
                <w:szCs w:val="20"/>
              </w:rPr>
              <w:t>0,5-1</w:t>
            </w:r>
          </w:p>
        </w:tc>
        <w:tc>
          <w:tcPr>
            <w:tcW w:w="1051" w:type="pct"/>
          </w:tcPr>
          <w:p w:rsidR="00CE135C" w:rsidRPr="00D87A1D" w:rsidRDefault="00CE135C" w:rsidP="005E1A96">
            <w:pPr>
              <w:pStyle w:val="aff8"/>
              <w:rPr>
                <w:color w:val="000000" w:themeColor="text1"/>
                <w:szCs w:val="20"/>
              </w:rPr>
            </w:pPr>
            <w:r w:rsidRPr="00D87A1D">
              <w:rPr>
                <w:color w:val="000000" w:themeColor="text1"/>
                <w:szCs w:val="20"/>
              </w:rPr>
              <w:t>1</w:t>
            </w:r>
          </w:p>
        </w:tc>
        <w:tc>
          <w:tcPr>
            <w:tcW w:w="928" w:type="pct"/>
          </w:tcPr>
          <w:p w:rsidR="00CE135C" w:rsidRPr="00D87A1D" w:rsidRDefault="00CE135C" w:rsidP="005E1A96">
            <w:pPr>
              <w:pStyle w:val="aff8"/>
              <w:rPr>
                <w:color w:val="000000" w:themeColor="text1"/>
                <w:szCs w:val="20"/>
              </w:rPr>
            </w:pPr>
            <w:r w:rsidRPr="00D87A1D">
              <w:rPr>
                <w:color w:val="000000" w:themeColor="text1"/>
                <w:szCs w:val="20"/>
              </w:rPr>
              <w:t>1-3</w:t>
            </w:r>
          </w:p>
        </w:tc>
      </w:tr>
      <w:tr w:rsidR="00CE135C" w:rsidRPr="00D87A1D" w:rsidTr="00A026CA">
        <w:trPr>
          <w:trHeight w:val="20"/>
          <w:jc w:val="center"/>
        </w:trPr>
        <w:tc>
          <w:tcPr>
            <w:tcW w:w="1876" w:type="pct"/>
          </w:tcPr>
          <w:p w:rsidR="00CE135C" w:rsidRPr="00D87A1D" w:rsidRDefault="00CE135C" w:rsidP="00A026CA">
            <w:pPr>
              <w:pStyle w:val="aff8"/>
              <w:rPr>
                <w:color w:val="000000" w:themeColor="text1"/>
                <w:szCs w:val="20"/>
              </w:rPr>
            </w:pPr>
            <w:r w:rsidRPr="00D87A1D">
              <w:rPr>
                <w:color w:val="000000" w:themeColor="text1"/>
                <w:szCs w:val="20"/>
              </w:rPr>
              <w:t>Платсмасса</w:t>
            </w:r>
          </w:p>
        </w:tc>
        <w:tc>
          <w:tcPr>
            <w:tcW w:w="1145" w:type="pct"/>
          </w:tcPr>
          <w:p w:rsidR="00CE135C" w:rsidRPr="00D87A1D" w:rsidRDefault="00CE135C" w:rsidP="005E1A96">
            <w:pPr>
              <w:pStyle w:val="aff8"/>
              <w:rPr>
                <w:color w:val="000000" w:themeColor="text1"/>
                <w:szCs w:val="20"/>
              </w:rPr>
            </w:pPr>
            <w:r w:rsidRPr="00D87A1D">
              <w:rPr>
                <w:color w:val="000000" w:themeColor="text1"/>
                <w:szCs w:val="20"/>
              </w:rPr>
              <w:t>3-4</w:t>
            </w:r>
          </w:p>
        </w:tc>
        <w:tc>
          <w:tcPr>
            <w:tcW w:w="1051" w:type="pct"/>
          </w:tcPr>
          <w:p w:rsidR="00CE135C" w:rsidRPr="00D87A1D" w:rsidRDefault="00CE135C" w:rsidP="005E1A96">
            <w:pPr>
              <w:pStyle w:val="aff8"/>
              <w:rPr>
                <w:color w:val="000000" w:themeColor="text1"/>
                <w:szCs w:val="20"/>
              </w:rPr>
            </w:pPr>
            <w:r w:rsidRPr="00D87A1D">
              <w:rPr>
                <w:color w:val="000000" w:themeColor="text1"/>
                <w:szCs w:val="20"/>
              </w:rPr>
              <w:t>3-6</w:t>
            </w:r>
          </w:p>
        </w:tc>
        <w:tc>
          <w:tcPr>
            <w:tcW w:w="928" w:type="pct"/>
          </w:tcPr>
          <w:p w:rsidR="00CE135C" w:rsidRPr="00D87A1D" w:rsidRDefault="00CE135C" w:rsidP="005E1A96">
            <w:pPr>
              <w:pStyle w:val="aff8"/>
              <w:rPr>
                <w:color w:val="000000" w:themeColor="text1"/>
                <w:szCs w:val="20"/>
              </w:rPr>
            </w:pPr>
            <w:r w:rsidRPr="00D87A1D">
              <w:rPr>
                <w:color w:val="000000" w:themeColor="text1"/>
                <w:szCs w:val="20"/>
              </w:rPr>
              <w:t>3-4</w:t>
            </w:r>
          </w:p>
        </w:tc>
      </w:tr>
      <w:tr w:rsidR="00CE135C" w:rsidRPr="00D87A1D" w:rsidTr="00A026CA">
        <w:trPr>
          <w:trHeight w:val="20"/>
          <w:jc w:val="center"/>
        </w:trPr>
        <w:tc>
          <w:tcPr>
            <w:tcW w:w="1876" w:type="pct"/>
          </w:tcPr>
          <w:p w:rsidR="00CE135C" w:rsidRPr="00D87A1D" w:rsidRDefault="00CE135C" w:rsidP="00A026CA">
            <w:pPr>
              <w:pStyle w:val="aff8"/>
              <w:rPr>
                <w:color w:val="000000" w:themeColor="text1"/>
                <w:szCs w:val="20"/>
              </w:rPr>
            </w:pPr>
            <w:r w:rsidRPr="00D87A1D">
              <w:rPr>
                <w:color w:val="000000" w:themeColor="text1"/>
                <w:szCs w:val="20"/>
              </w:rPr>
              <w:t>Прочее</w:t>
            </w:r>
          </w:p>
        </w:tc>
        <w:tc>
          <w:tcPr>
            <w:tcW w:w="1145" w:type="pct"/>
          </w:tcPr>
          <w:p w:rsidR="00CE135C" w:rsidRPr="00D87A1D" w:rsidRDefault="00CE135C" w:rsidP="005E1A96">
            <w:pPr>
              <w:pStyle w:val="aff8"/>
              <w:rPr>
                <w:color w:val="000000" w:themeColor="text1"/>
                <w:szCs w:val="20"/>
              </w:rPr>
            </w:pPr>
            <w:r w:rsidRPr="00D87A1D">
              <w:rPr>
                <w:color w:val="000000" w:themeColor="text1"/>
                <w:szCs w:val="20"/>
              </w:rPr>
              <w:t>1-2</w:t>
            </w:r>
          </w:p>
        </w:tc>
        <w:tc>
          <w:tcPr>
            <w:tcW w:w="1051" w:type="pct"/>
          </w:tcPr>
          <w:p w:rsidR="00CE135C" w:rsidRPr="00D87A1D" w:rsidRDefault="00CE135C" w:rsidP="005E1A96">
            <w:pPr>
              <w:pStyle w:val="aff8"/>
              <w:rPr>
                <w:color w:val="000000" w:themeColor="text1"/>
                <w:szCs w:val="20"/>
              </w:rPr>
            </w:pPr>
            <w:r w:rsidRPr="00D87A1D">
              <w:rPr>
                <w:color w:val="000000" w:themeColor="text1"/>
                <w:szCs w:val="20"/>
              </w:rPr>
              <w:t>3-4</w:t>
            </w:r>
          </w:p>
        </w:tc>
        <w:tc>
          <w:tcPr>
            <w:tcW w:w="928" w:type="pct"/>
          </w:tcPr>
          <w:p w:rsidR="00CE135C" w:rsidRPr="00D87A1D" w:rsidRDefault="00CE135C" w:rsidP="005E1A96">
            <w:pPr>
              <w:pStyle w:val="aff8"/>
              <w:rPr>
                <w:color w:val="000000" w:themeColor="text1"/>
                <w:szCs w:val="20"/>
              </w:rPr>
            </w:pPr>
            <w:r w:rsidRPr="00D87A1D">
              <w:rPr>
                <w:color w:val="000000" w:themeColor="text1"/>
                <w:szCs w:val="20"/>
              </w:rPr>
              <w:t>1-2</w:t>
            </w:r>
          </w:p>
        </w:tc>
      </w:tr>
      <w:tr w:rsidR="00CE135C" w:rsidRPr="00D87A1D" w:rsidTr="00A026CA">
        <w:trPr>
          <w:trHeight w:val="20"/>
          <w:jc w:val="center"/>
        </w:trPr>
        <w:tc>
          <w:tcPr>
            <w:tcW w:w="1876" w:type="pct"/>
          </w:tcPr>
          <w:p w:rsidR="00CE135C" w:rsidRPr="00D87A1D" w:rsidRDefault="00CE135C" w:rsidP="00A026CA">
            <w:pPr>
              <w:pStyle w:val="aff8"/>
              <w:rPr>
                <w:color w:val="000000" w:themeColor="text1"/>
                <w:szCs w:val="20"/>
              </w:rPr>
            </w:pPr>
            <w:r w:rsidRPr="00D87A1D">
              <w:rPr>
                <w:color w:val="000000" w:themeColor="text1"/>
                <w:szCs w:val="20"/>
              </w:rPr>
              <w:t>Отсев</w:t>
            </w:r>
          </w:p>
        </w:tc>
        <w:tc>
          <w:tcPr>
            <w:tcW w:w="1145" w:type="pct"/>
          </w:tcPr>
          <w:p w:rsidR="00CE135C" w:rsidRPr="00D87A1D" w:rsidRDefault="00CE135C" w:rsidP="005E1A96">
            <w:pPr>
              <w:pStyle w:val="aff8"/>
              <w:rPr>
                <w:color w:val="000000" w:themeColor="text1"/>
                <w:szCs w:val="20"/>
              </w:rPr>
            </w:pPr>
            <w:r w:rsidRPr="00D87A1D">
              <w:rPr>
                <w:color w:val="000000" w:themeColor="text1"/>
                <w:szCs w:val="20"/>
              </w:rPr>
              <w:t>5-7</w:t>
            </w:r>
          </w:p>
        </w:tc>
        <w:tc>
          <w:tcPr>
            <w:tcW w:w="1051" w:type="pct"/>
          </w:tcPr>
          <w:p w:rsidR="00CE135C" w:rsidRPr="00D87A1D" w:rsidRDefault="00CE135C" w:rsidP="005E1A96">
            <w:pPr>
              <w:pStyle w:val="aff8"/>
              <w:rPr>
                <w:color w:val="000000" w:themeColor="text1"/>
                <w:szCs w:val="20"/>
              </w:rPr>
            </w:pPr>
            <w:r w:rsidRPr="00D87A1D">
              <w:rPr>
                <w:color w:val="000000" w:themeColor="text1"/>
                <w:szCs w:val="20"/>
              </w:rPr>
              <w:t>6-8</w:t>
            </w:r>
          </w:p>
        </w:tc>
        <w:tc>
          <w:tcPr>
            <w:tcW w:w="928" w:type="pct"/>
          </w:tcPr>
          <w:p w:rsidR="00CE135C" w:rsidRPr="00D87A1D" w:rsidRDefault="00CE135C" w:rsidP="005E1A96">
            <w:pPr>
              <w:pStyle w:val="aff8"/>
              <w:rPr>
                <w:color w:val="000000" w:themeColor="text1"/>
                <w:szCs w:val="20"/>
              </w:rPr>
            </w:pPr>
            <w:r w:rsidRPr="00D87A1D">
              <w:rPr>
                <w:color w:val="000000" w:themeColor="text1"/>
                <w:szCs w:val="20"/>
              </w:rPr>
              <w:t>4-6</w:t>
            </w:r>
          </w:p>
        </w:tc>
      </w:tr>
    </w:tbl>
    <w:p w:rsidR="00BA1A40" w:rsidRDefault="00BA1A40" w:rsidP="00D87A1D">
      <w:pPr>
        <w:shd w:val="clear" w:color="auto" w:fill="FFFFFF"/>
        <w:spacing w:line="276" w:lineRule="auto"/>
        <w:textAlignment w:val="baseline"/>
        <w:rPr>
          <w:rFonts w:eastAsia="Times New Roman"/>
          <w:color w:val="000000" w:themeColor="text1"/>
          <w:sz w:val="24"/>
          <w:szCs w:val="24"/>
          <w:lang w:eastAsia="ru-RU"/>
        </w:rPr>
      </w:pPr>
    </w:p>
    <w:p w:rsidR="006A53A3" w:rsidRDefault="006A53A3" w:rsidP="00BA1A40">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В таблице 4.1.4 представлен фракционный состав Т</w:t>
      </w:r>
      <w:r w:rsidR="00241BA5"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О и КГО, собираемых в жилищном фонде и общественных и торговых предприятиях городов и регионов России.</w:t>
      </w:r>
    </w:p>
    <w:p w:rsidR="00D87A1D" w:rsidRPr="00730182" w:rsidRDefault="00D87A1D" w:rsidP="00BA1A40">
      <w:pPr>
        <w:shd w:val="clear" w:color="auto" w:fill="FFFFFF"/>
        <w:spacing w:line="276" w:lineRule="auto"/>
        <w:textAlignment w:val="baseline"/>
        <w:rPr>
          <w:rFonts w:eastAsia="Times New Roman"/>
          <w:color w:val="000000" w:themeColor="text1"/>
          <w:sz w:val="24"/>
          <w:szCs w:val="24"/>
          <w:lang w:eastAsia="ru-RU"/>
        </w:rPr>
      </w:pPr>
    </w:p>
    <w:p w:rsidR="00CE135C" w:rsidRPr="00730182" w:rsidRDefault="00CE135C" w:rsidP="00B676C4">
      <w:pPr>
        <w:pStyle w:val="afff9"/>
        <w:spacing w:before="0"/>
        <w:ind w:firstLine="0"/>
        <w:jc w:val="center"/>
        <w:rPr>
          <w:color w:val="000000" w:themeColor="text1"/>
          <w:sz w:val="24"/>
        </w:rPr>
      </w:pPr>
      <w:bookmarkStart w:id="62" w:name="_Toc449550731"/>
      <w:r w:rsidRPr="00730182">
        <w:rPr>
          <w:color w:val="000000" w:themeColor="text1"/>
          <w:sz w:val="24"/>
        </w:rPr>
        <w:t xml:space="preserve">Таблица </w:t>
      </w:r>
      <w:r w:rsidR="00C67B6C" w:rsidRPr="00730182">
        <w:rPr>
          <w:color w:val="000000" w:themeColor="text1"/>
          <w:sz w:val="24"/>
        </w:rPr>
        <w:t>4.1.4</w:t>
      </w:r>
      <w:r w:rsidR="003424B9" w:rsidRPr="00730182">
        <w:rPr>
          <w:color w:val="000000" w:themeColor="text1"/>
          <w:sz w:val="24"/>
        </w:rPr>
        <w:t>-</w:t>
      </w:r>
      <w:r w:rsidRPr="00730182">
        <w:rPr>
          <w:color w:val="000000" w:themeColor="text1"/>
          <w:sz w:val="24"/>
        </w:rPr>
        <w:t xml:space="preserve"> Фракционный состав </w:t>
      </w:r>
      <w:r w:rsidR="00A43EB7" w:rsidRPr="00730182">
        <w:rPr>
          <w:color w:val="000000" w:themeColor="text1"/>
          <w:sz w:val="24"/>
        </w:rPr>
        <w:t>ТКО</w:t>
      </w:r>
      <w:r w:rsidRPr="00730182">
        <w:rPr>
          <w:color w:val="000000" w:themeColor="text1"/>
          <w:sz w:val="24"/>
        </w:rPr>
        <w:t>, % по массе (табл. 1.3 справочника «Санитарная очистка и уборка населенных мест» под редакцией д.т.н. А.Н. Мирного, Москва 1997 год)</w:t>
      </w:r>
      <w:bookmarkEnd w:id="62"/>
    </w:p>
    <w:tbl>
      <w:tblPr>
        <w:tblStyle w:val="TableNorm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5"/>
        <w:gridCol w:w="2038"/>
        <w:gridCol w:w="1042"/>
        <w:gridCol w:w="1297"/>
        <w:gridCol w:w="1297"/>
        <w:gridCol w:w="1320"/>
      </w:tblGrid>
      <w:tr w:rsidR="00CE135C" w:rsidRPr="00D87A1D" w:rsidTr="00B676C4">
        <w:trPr>
          <w:trHeight w:val="20"/>
          <w:tblHeader/>
          <w:jc w:val="center"/>
        </w:trPr>
        <w:tc>
          <w:tcPr>
            <w:tcW w:w="1376" w:type="pct"/>
            <w:vMerge w:val="restart"/>
            <w:shd w:val="clear" w:color="auto" w:fill="BFBFBF" w:themeFill="background1" w:themeFillShade="BF"/>
            <w:vAlign w:val="center"/>
          </w:tcPr>
          <w:p w:rsidR="00CE135C" w:rsidRPr="00D87A1D" w:rsidRDefault="00CE135C" w:rsidP="00B676C4">
            <w:pPr>
              <w:pStyle w:val="affa"/>
              <w:rPr>
                <w:color w:val="000000" w:themeColor="text1"/>
                <w:szCs w:val="20"/>
                <w:lang w:val="ru-RU"/>
              </w:rPr>
            </w:pPr>
            <w:r w:rsidRPr="00D87A1D">
              <w:rPr>
                <w:color w:val="000000" w:themeColor="text1"/>
                <w:szCs w:val="20"/>
                <w:lang w:val="ru-RU"/>
              </w:rPr>
              <w:t>Компонент</w:t>
            </w:r>
          </w:p>
        </w:tc>
        <w:tc>
          <w:tcPr>
            <w:tcW w:w="3624" w:type="pct"/>
            <w:gridSpan w:val="5"/>
            <w:shd w:val="clear" w:color="auto" w:fill="BFBFBF" w:themeFill="background1" w:themeFillShade="BF"/>
            <w:vAlign w:val="center"/>
          </w:tcPr>
          <w:p w:rsidR="00CE135C" w:rsidRPr="00D87A1D" w:rsidRDefault="00CE135C" w:rsidP="00B676C4">
            <w:pPr>
              <w:pStyle w:val="affa"/>
              <w:rPr>
                <w:color w:val="000000" w:themeColor="text1"/>
                <w:szCs w:val="20"/>
                <w:lang w:val="ru-RU"/>
              </w:rPr>
            </w:pPr>
            <w:r w:rsidRPr="00D87A1D">
              <w:rPr>
                <w:color w:val="000000" w:themeColor="text1"/>
                <w:szCs w:val="20"/>
                <w:lang w:val="ru-RU"/>
              </w:rPr>
              <w:t>Размер фракций</w:t>
            </w:r>
          </w:p>
        </w:tc>
      </w:tr>
      <w:tr w:rsidR="00CE135C" w:rsidRPr="00D87A1D" w:rsidTr="00B676C4">
        <w:trPr>
          <w:trHeight w:val="20"/>
          <w:tblHeader/>
          <w:jc w:val="center"/>
        </w:trPr>
        <w:tc>
          <w:tcPr>
            <w:tcW w:w="1376" w:type="pct"/>
            <w:vMerge/>
            <w:shd w:val="clear" w:color="auto" w:fill="BFBFBF" w:themeFill="background1" w:themeFillShade="BF"/>
            <w:vAlign w:val="center"/>
          </w:tcPr>
          <w:p w:rsidR="00CE135C" w:rsidRPr="00D87A1D" w:rsidRDefault="00CE135C" w:rsidP="00B676C4">
            <w:pPr>
              <w:pStyle w:val="affa"/>
              <w:rPr>
                <w:color w:val="000000" w:themeColor="text1"/>
                <w:szCs w:val="20"/>
                <w:lang w:val="ru-RU"/>
              </w:rPr>
            </w:pPr>
          </w:p>
        </w:tc>
        <w:tc>
          <w:tcPr>
            <w:tcW w:w="1056" w:type="pct"/>
            <w:shd w:val="clear" w:color="auto" w:fill="BFBFBF" w:themeFill="background1" w:themeFillShade="BF"/>
            <w:vAlign w:val="center"/>
          </w:tcPr>
          <w:p w:rsidR="00CE135C" w:rsidRPr="00D87A1D" w:rsidRDefault="00CE135C" w:rsidP="00B676C4">
            <w:pPr>
              <w:pStyle w:val="affa"/>
              <w:rPr>
                <w:color w:val="000000" w:themeColor="text1"/>
                <w:szCs w:val="20"/>
                <w:lang w:val="ru-RU"/>
              </w:rPr>
            </w:pPr>
            <w:r w:rsidRPr="00D87A1D">
              <w:rPr>
                <w:color w:val="000000" w:themeColor="text1"/>
                <w:szCs w:val="20"/>
                <w:lang w:val="ru-RU"/>
              </w:rPr>
              <w:t>&gt;250</w:t>
            </w:r>
          </w:p>
        </w:tc>
        <w:tc>
          <w:tcPr>
            <w:tcW w:w="540" w:type="pct"/>
            <w:shd w:val="clear" w:color="auto" w:fill="BFBFBF" w:themeFill="background1" w:themeFillShade="BF"/>
            <w:vAlign w:val="center"/>
          </w:tcPr>
          <w:p w:rsidR="00CE135C" w:rsidRPr="00D87A1D" w:rsidRDefault="00CE135C" w:rsidP="00B676C4">
            <w:pPr>
              <w:pStyle w:val="affa"/>
              <w:rPr>
                <w:color w:val="000000" w:themeColor="text1"/>
                <w:szCs w:val="20"/>
                <w:lang w:val="ru-RU"/>
              </w:rPr>
            </w:pPr>
            <w:r w:rsidRPr="00D87A1D">
              <w:rPr>
                <w:color w:val="000000" w:themeColor="text1"/>
                <w:szCs w:val="20"/>
                <w:lang w:val="ru-RU"/>
              </w:rPr>
              <w:t>150-250</w:t>
            </w:r>
          </w:p>
        </w:tc>
        <w:tc>
          <w:tcPr>
            <w:tcW w:w="672" w:type="pct"/>
            <w:shd w:val="clear" w:color="auto" w:fill="BFBFBF" w:themeFill="background1" w:themeFillShade="BF"/>
            <w:vAlign w:val="center"/>
          </w:tcPr>
          <w:p w:rsidR="00CE135C" w:rsidRPr="00D87A1D" w:rsidRDefault="00CE135C" w:rsidP="00B676C4">
            <w:pPr>
              <w:pStyle w:val="affa"/>
              <w:rPr>
                <w:color w:val="000000" w:themeColor="text1"/>
                <w:szCs w:val="20"/>
                <w:lang w:val="ru-RU"/>
              </w:rPr>
            </w:pPr>
            <w:r w:rsidRPr="00D87A1D">
              <w:rPr>
                <w:color w:val="000000" w:themeColor="text1"/>
                <w:szCs w:val="20"/>
                <w:lang w:val="ru-RU"/>
              </w:rPr>
              <w:t>100-150</w:t>
            </w:r>
          </w:p>
        </w:tc>
        <w:tc>
          <w:tcPr>
            <w:tcW w:w="672" w:type="pct"/>
            <w:shd w:val="clear" w:color="auto" w:fill="BFBFBF" w:themeFill="background1" w:themeFillShade="BF"/>
            <w:vAlign w:val="center"/>
          </w:tcPr>
          <w:p w:rsidR="00CE135C" w:rsidRPr="00D87A1D" w:rsidRDefault="00CE135C" w:rsidP="00B676C4">
            <w:pPr>
              <w:pStyle w:val="affa"/>
              <w:rPr>
                <w:color w:val="000000" w:themeColor="text1"/>
                <w:szCs w:val="20"/>
                <w:lang w:val="ru-RU"/>
              </w:rPr>
            </w:pPr>
            <w:r w:rsidRPr="00D87A1D">
              <w:rPr>
                <w:color w:val="000000" w:themeColor="text1"/>
                <w:szCs w:val="20"/>
                <w:lang w:val="ru-RU"/>
              </w:rPr>
              <w:t>50-100</w:t>
            </w:r>
          </w:p>
        </w:tc>
        <w:tc>
          <w:tcPr>
            <w:tcW w:w="684" w:type="pct"/>
            <w:shd w:val="clear" w:color="auto" w:fill="BFBFBF" w:themeFill="background1" w:themeFillShade="BF"/>
            <w:vAlign w:val="center"/>
          </w:tcPr>
          <w:p w:rsidR="00CE135C" w:rsidRPr="00D87A1D" w:rsidRDefault="00CE135C" w:rsidP="00B676C4">
            <w:pPr>
              <w:pStyle w:val="affa"/>
              <w:rPr>
                <w:color w:val="000000" w:themeColor="text1"/>
                <w:szCs w:val="20"/>
                <w:lang w:val="ru-RU"/>
              </w:rPr>
            </w:pPr>
            <w:r w:rsidRPr="00D87A1D">
              <w:rPr>
                <w:color w:val="000000" w:themeColor="text1"/>
                <w:szCs w:val="20"/>
                <w:lang w:val="ru-RU"/>
              </w:rPr>
              <w:t>&lt;50</w:t>
            </w:r>
          </w:p>
        </w:tc>
      </w:tr>
      <w:tr w:rsidR="00CE135C" w:rsidRPr="00D87A1D" w:rsidTr="00A026CA">
        <w:trPr>
          <w:trHeight w:val="20"/>
          <w:jc w:val="center"/>
        </w:trPr>
        <w:tc>
          <w:tcPr>
            <w:tcW w:w="1376" w:type="pct"/>
          </w:tcPr>
          <w:p w:rsidR="00CE135C" w:rsidRPr="00D87A1D" w:rsidRDefault="00CE135C" w:rsidP="00D87A1D">
            <w:pPr>
              <w:pStyle w:val="aff8"/>
              <w:rPr>
                <w:color w:val="000000" w:themeColor="text1"/>
                <w:szCs w:val="20"/>
                <w:lang w:val="ru-RU"/>
              </w:rPr>
            </w:pPr>
            <w:r w:rsidRPr="00D87A1D">
              <w:rPr>
                <w:color w:val="000000" w:themeColor="text1"/>
                <w:szCs w:val="20"/>
                <w:lang w:val="ru-RU"/>
              </w:rPr>
              <w:t>Пищевые отходы</w:t>
            </w:r>
          </w:p>
        </w:tc>
        <w:tc>
          <w:tcPr>
            <w:tcW w:w="1056" w:type="pct"/>
          </w:tcPr>
          <w:p w:rsidR="00CE135C" w:rsidRPr="00D87A1D" w:rsidRDefault="00CE135C" w:rsidP="00D87A1D">
            <w:pPr>
              <w:pStyle w:val="aff8"/>
              <w:rPr>
                <w:color w:val="000000" w:themeColor="text1"/>
                <w:szCs w:val="20"/>
                <w:lang w:val="ru-RU"/>
              </w:rPr>
            </w:pPr>
            <w:r w:rsidRPr="00D87A1D">
              <w:rPr>
                <w:color w:val="000000" w:themeColor="text1"/>
                <w:szCs w:val="20"/>
                <w:lang w:val="ru-RU"/>
              </w:rPr>
              <w:t>-</w:t>
            </w:r>
          </w:p>
        </w:tc>
        <w:tc>
          <w:tcPr>
            <w:tcW w:w="540" w:type="pct"/>
          </w:tcPr>
          <w:p w:rsidR="00CE135C" w:rsidRPr="00D87A1D" w:rsidRDefault="00CE135C" w:rsidP="00D87A1D">
            <w:pPr>
              <w:pStyle w:val="aff8"/>
              <w:rPr>
                <w:color w:val="000000" w:themeColor="text1"/>
                <w:szCs w:val="20"/>
                <w:lang w:val="ru-RU"/>
              </w:rPr>
            </w:pPr>
            <w:r w:rsidRPr="00D87A1D">
              <w:rPr>
                <w:color w:val="000000" w:themeColor="text1"/>
                <w:szCs w:val="20"/>
                <w:lang w:val="ru-RU"/>
              </w:rPr>
              <w:t>0-1</w:t>
            </w:r>
          </w:p>
        </w:tc>
        <w:tc>
          <w:tcPr>
            <w:tcW w:w="672" w:type="pct"/>
          </w:tcPr>
          <w:p w:rsidR="00CE135C" w:rsidRPr="00D87A1D" w:rsidRDefault="00CE135C" w:rsidP="00D87A1D">
            <w:pPr>
              <w:pStyle w:val="aff8"/>
              <w:rPr>
                <w:color w:val="000000" w:themeColor="text1"/>
                <w:szCs w:val="20"/>
                <w:lang w:val="ru-RU"/>
              </w:rPr>
            </w:pPr>
            <w:r w:rsidRPr="00D87A1D">
              <w:rPr>
                <w:color w:val="000000" w:themeColor="text1"/>
                <w:szCs w:val="20"/>
                <w:lang w:val="ru-RU"/>
              </w:rPr>
              <w:t>2-10</w:t>
            </w:r>
          </w:p>
        </w:tc>
        <w:tc>
          <w:tcPr>
            <w:tcW w:w="672" w:type="pct"/>
          </w:tcPr>
          <w:p w:rsidR="00CE135C" w:rsidRPr="00D87A1D" w:rsidRDefault="00CE135C" w:rsidP="00D87A1D">
            <w:pPr>
              <w:pStyle w:val="aff8"/>
              <w:rPr>
                <w:color w:val="000000" w:themeColor="text1"/>
                <w:szCs w:val="20"/>
                <w:lang w:val="ru-RU"/>
              </w:rPr>
            </w:pPr>
            <w:r w:rsidRPr="00D87A1D">
              <w:rPr>
                <w:color w:val="000000" w:themeColor="text1"/>
                <w:szCs w:val="20"/>
                <w:lang w:val="ru-RU"/>
              </w:rPr>
              <w:t>7-12,6</w:t>
            </w:r>
          </w:p>
        </w:tc>
        <w:tc>
          <w:tcPr>
            <w:tcW w:w="684" w:type="pct"/>
          </w:tcPr>
          <w:p w:rsidR="00CE135C" w:rsidRPr="00D87A1D" w:rsidRDefault="00CE135C" w:rsidP="00D87A1D">
            <w:pPr>
              <w:pStyle w:val="aff8"/>
              <w:rPr>
                <w:color w:val="000000" w:themeColor="text1"/>
                <w:szCs w:val="20"/>
              </w:rPr>
            </w:pPr>
            <w:r w:rsidRPr="00D87A1D">
              <w:rPr>
                <w:color w:val="000000" w:themeColor="text1"/>
                <w:szCs w:val="20"/>
                <w:lang w:val="ru-RU"/>
              </w:rPr>
              <w:t>17-</w:t>
            </w:r>
            <w:r w:rsidRPr="00D87A1D">
              <w:rPr>
                <w:color w:val="000000" w:themeColor="text1"/>
                <w:szCs w:val="20"/>
              </w:rPr>
              <w:t>21</w:t>
            </w:r>
          </w:p>
        </w:tc>
      </w:tr>
      <w:tr w:rsidR="00CE135C" w:rsidRPr="00D87A1D" w:rsidTr="00A026CA">
        <w:trPr>
          <w:trHeight w:val="20"/>
          <w:jc w:val="center"/>
        </w:trPr>
        <w:tc>
          <w:tcPr>
            <w:tcW w:w="1376" w:type="pct"/>
          </w:tcPr>
          <w:p w:rsidR="00CE135C" w:rsidRPr="00D87A1D" w:rsidRDefault="00CE135C" w:rsidP="00D87A1D">
            <w:pPr>
              <w:pStyle w:val="aff8"/>
              <w:rPr>
                <w:color w:val="000000" w:themeColor="text1"/>
                <w:szCs w:val="20"/>
              </w:rPr>
            </w:pPr>
            <w:r w:rsidRPr="00D87A1D">
              <w:rPr>
                <w:color w:val="000000" w:themeColor="text1"/>
                <w:szCs w:val="20"/>
              </w:rPr>
              <w:t>Бумага,  картон</w:t>
            </w:r>
          </w:p>
        </w:tc>
        <w:tc>
          <w:tcPr>
            <w:tcW w:w="1056" w:type="pct"/>
          </w:tcPr>
          <w:p w:rsidR="00CE135C" w:rsidRPr="00D87A1D" w:rsidRDefault="00CE135C" w:rsidP="00D87A1D">
            <w:pPr>
              <w:pStyle w:val="aff8"/>
              <w:rPr>
                <w:color w:val="000000" w:themeColor="text1"/>
                <w:szCs w:val="20"/>
              </w:rPr>
            </w:pPr>
            <w:r w:rsidRPr="00D87A1D">
              <w:rPr>
                <w:color w:val="000000" w:themeColor="text1"/>
                <w:szCs w:val="20"/>
              </w:rPr>
              <w:t>3-8</w:t>
            </w:r>
          </w:p>
        </w:tc>
        <w:tc>
          <w:tcPr>
            <w:tcW w:w="540" w:type="pct"/>
          </w:tcPr>
          <w:p w:rsidR="00CE135C" w:rsidRPr="00D87A1D" w:rsidRDefault="00CE135C" w:rsidP="00D87A1D">
            <w:pPr>
              <w:pStyle w:val="aff8"/>
              <w:rPr>
                <w:color w:val="000000" w:themeColor="text1"/>
                <w:szCs w:val="20"/>
              </w:rPr>
            </w:pPr>
            <w:r w:rsidRPr="00D87A1D">
              <w:rPr>
                <w:color w:val="000000" w:themeColor="text1"/>
                <w:szCs w:val="20"/>
              </w:rPr>
              <w:t>8-10</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9-11</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7-8</w:t>
            </w:r>
          </w:p>
        </w:tc>
        <w:tc>
          <w:tcPr>
            <w:tcW w:w="684" w:type="pct"/>
          </w:tcPr>
          <w:p w:rsidR="00CE135C" w:rsidRPr="00D87A1D" w:rsidRDefault="00CE135C" w:rsidP="00D87A1D">
            <w:pPr>
              <w:pStyle w:val="aff8"/>
              <w:rPr>
                <w:color w:val="000000" w:themeColor="text1"/>
                <w:szCs w:val="20"/>
              </w:rPr>
            </w:pPr>
            <w:r w:rsidRPr="00D87A1D">
              <w:rPr>
                <w:color w:val="000000" w:themeColor="text1"/>
                <w:szCs w:val="20"/>
              </w:rPr>
              <w:t>2-5</w:t>
            </w:r>
          </w:p>
        </w:tc>
      </w:tr>
      <w:tr w:rsidR="00CE135C" w:rsidRPr="00D87A1D" w:rsidTr="00A026CA">
        <w:trPr>
          <w:trHeight w:val="20"/>
          <w:jc w:val="center"/>
        </w:trPr>
        <w:tc>
          <w:tcPr>
            <w:tcW w:w="1376" w:type="pct"/>
          </w:tcPr>
          <w:p w:rsidR="00CE135C" w:rsidRPr="00D87A1D" w:rsidRDefault="00CE135C" w:rsidP="00D87A1D">
            <w:pPr>
              <w:pStyle w:val="aff8"/>
              <w:rPr>
                <w:color w:val="000000" w:themeColor="text1"/>
                <w:szCs w:val="20"/>
              </w:rPr>
            </w:pPr>
            <w:r w:rsidRPr="00D87A1D">
              <w:rPr>
                <w:color w:val="000000" w:themeColor="text1"/>
                <w:szCs w:val="20"/>
              </w:rPr>
              <w:t>Дерево</w:t>
            </w:r>
          </w:p>
        </w:tc>
        <w:tc>
          <w:tcPr>
            <w:tcW w:w="1056" w:type="pct"/>
          </w:tcPr>
          <w:p w:rsidR="00CE135C" w:rsidRPr="00D87A1D" w:rsidRDefault="00CE135C" w:rsidP="00D87A1D">
            <w:pPr>
              <w:pStyle w:val="aff8"/>
              <w:rPr>
                <w:color w:val="000000" w:themeColor="text1"/>
                <w:szCs w:val="20"/>
              </w:rPr>
            </w:pPr>
            <w:r w:rsidRPr="00D87A1D">
              <w:rPr>
                <w:color w:val="000000" w:themeColor="text1"/>
                <w:szCs w:val="20"/>
              </w:rPr>
              <w:t>0,5</w:t>
            </w:r>
          </w:p>
        </w:tc>
        <w:tc>
          <w:tcPr>
            <w:tcW w:w="540" w:type="pct"/>
          </w:tcPr>
          <w:p w:rsidR="00CE135C" w:rsidRPr="00D87A1D" w:rsidRDefault="00CE135C" w:rsidP="00D87A1D">
            <w:pPr>
              <w:pStyle w:val="aff8"/>
              <w:rPr>
                <w:color w:val="000000" w:themeColor="text1"/>
                <w:szCs w:val="20"/>
              </w:rPr>
            </w:pPr>
            <w:r w:rsidRPr="00D87A1D">
              <w:rPr>
                <w:color w:val="000000" w:themeColor="text1"/>
                <w:szCs w:val="20"/>
              </w:rPr>
              <w:t>0-0,5</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0-0,5</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0,5</w:t>
            </w:r>
          </w:p>
        </w:tc>
        <w:tc>
          <w:tcPr>
            <w:tcW w:w="684" w:type="pct"/>
          </w:tcPr>
          <w:p w:rsidR="00CE135C" w:rsidRPr="00D87A1D" w:rsidRDefault="00CE135C" w:rsidP="00D87A1D">
            <w:pPr>
              <w:pStyle w:val="aff8"/>
              <w:rPr>
                <w:color w:val="000000" w:themeColor="text1"/>
                <w:szCs w:val="20"/>
              </w:rPr>
            </w:pPr>
            <w:r w:rsidRPr="00D87A1D">
              <w:rPr>
                <w:color w:val="000000" w:themeColor="text1"/>
                <w:szCs w:val="20"/>
              </w:rPr>
              <w:t>0-0,5</w:t>
            </w:r>
          </w:p>
        </w:tc>
      </w:tr>
      <w:tr w:rsidR="00CE135C" w:rsidRPr="00D87A1D" w:rsidTr="00A026CA">
        <w:trPr>
          <w:trHeight w:val="20"/>
          <w:jc w:val="center"/>
        </w:trPr>
        <w:tc>
          <w:tcPr>
            <w:tcW w:w="1376" w:type="pct"/>
          </w:tcPr>
          <w:p w:rsidR="00CE135C" w:rsidRPr="00D87A1D" w:rsidRDefault="00CE135C" w:rsidP="00D87A1D">
            <w:pPr>
              <w:pStyle w:val="aff8"/>
              <w:rPr>
                <w:color w:val="000000" w:themeColor="text1"/>
                <w:szCs w:val="20"/>
              </w:rPr>
            </w:pPr>
            <w:r w:rsidRPr="00D87A1D">
              <w:rPr>
                <w:color w:val="000000" w:themeColor="text1"/>
                <w:szCs w:val="20"/>
              </w:rPr>
              <w:t>Металл</w:t>
            </w:r>
          </w:p>
        </w:tc>
        <w:tc>
          <w:tcPr>
            <w:tcW w:w="1056" w:type="pct"/>
          </w:tcPr>
          <w:p w:rsidR="00CE135C" w:rsidRPr="00D87A1D" w:rsidRDefault="00CE135C" w:rsidP="00D87A1D">
            <w:pPr>
              <w:pStyle w:val="aff8"/>
              <w:rPr>
                <w:color w:val="000000" w:themeColor="text1"/>
                <w:szCs w:val="20"/>
              </w:rPr>
            </w:pPr>
            <w:r w:rsidRPr="00D87A1D">
              <w:rPr>
                <w:color w:val="000000" w:themeColor="text1"/>
                <w:szCs w:val="20"/>
              </w:rPr>
              <w:t>-</w:t>
            </w:r>
          </w:p>
        </w:tc>
        <w:tc>
          <w:tcPr>
            <w:tcW w:w="540" w:type="pct"/>
          </w:tcPr>
          <w:p w:rsidR="00CE135C" w:rsidRPr="00D87A1D" w:rsidRDefault="00CE135C" w:rsidP="00D87A1D">
            <w:pPr>
              <w:pStyle w:val="aff8"/>
              <w:rPr>
                <w:color w:val="000000" w:themeColor="text1"/>
                <w:szCs w:val="20"/>
              </w:rPr>
            </w:pPr>
            <w:r w:rsidRPr="00D87A1D">
              <w:rPr>
                <w:color w:val="000000" w:themeColor="text1"/>
                <w:szCs w:val="20"/>
              </w:rPr>
              <w:t>0-1</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0,5-1,0</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0,8-1,6</w:t>
            </w:r>
          </w:p>
        </w:tc>
        <w:tc>
          <w:tcPr>
            <w:tcW w:w="684" w:type="pct"/>
          </w:tcPr>
          <w:p w:rsidR="00CE135C" w:rsidRPr="00D87A1D" w:rsidRDefault="00CE135C" w:rsidP="00D87A1D">
            <w:pPr>
              <w:pStyle w:val="aff8"/>
              <w:rPr>
                <w:color w:val="000000" w:themeColor="text1"/>
                <w:szCs w:val="20"/>
              </w:rPr>
            </w:pPr>
            <w:r w:rsidRPr="00D87A1D">
              <w:rPr>
                <w:color w:val="000000" w:themeColor="text1"/>
                <w:szCs w:val="20"/>
              </w:rPr>
              <w:t>0,3-0,5</w:t>
            </w:r>
          </w:p>
        </w:tc>
      </w:tr>
      <w:tr w:rsidR="00CE135C" w:rsidRPr="00D87A1D" w:rsidTr="00A026CA">
        <w:trPr>
          <w:trHeight w:val="20"/>
          <w:jc w:val="center"/>
        </w:trPr>
        <w:tc>
          <w:tcPr>
            <w:tcW w:w="1376" w:type="pct"/>
          </w:tcPr>
          <w:p w:rsidR="00CE135C" w:rsidRPr="00D87A1D" w:rsidRDefault="00CE135C" w:rsidP="00D87A1D">
            <w:pPr>
              <w:pStyle w:val="aff8"/>
              <w:rPr>
                <w:color w:val="000000" w:themeColor="text1"/>
                <w:szCs w:val="20"/>
              </w:rPr>
            </w:pPr>
            <w:r w:rsidRPr="00D87A1D">
              <w:rPr>
                <w:color w:val="000000" w:themeColor="text1"/>
                <w:szCs w:val="20"/>
              </w:rPr>
              <w:t>Текстиль</w:t>
            </w:r>
          </w:p>
        </w:tc>
        <w:tc>
          <w:tcPr>
            <w:tcW w:w="1056" w:type="pct"/>
          </w:tcPr>
          <w:p w:rsidR="00CE135C" w:rsidRPr="00D87A1D" w:rsidRDefault="00CE135C" w:rsidP="00D87A1D">
            <w:pPr>
              <w:pStyle w:val="aff8"/>
              <w:rPr>
                <w:color w:val="000000" w:themeColor="text1"/>
                <w:szCs w:val="20"/>
              </w:rPr>
            </w:pPr>
            <w:r w:rsidRPr="00D87A1D">
              <w:rPr>
                <w:color w:val="000000" w:themeColor="text1"/>
                <w:szCs w:val="20"/>
              </w:rPr>
              <w:t>0,2-1,3</w:t>
            </w:r>
          </w:p>
        </w:tc>
        <w:tc>
          <w:tcPr>
            <w:tcW w:w="540" w:type="pct"/>
          </w:tcPr>
          <w:p w:rsidR="00CE135C" w:rsidRPr="00D87A1D" w:rsidRDefault="00CE135C" w:rsidP="00D87A1D">
            <w:pPr>
              <w:pStyle w:val="aff8"/>
              <w:rPr>
                <w:color w:val="000000" w:themeColor="text1"/>
                <w:szCs w:val="20"/>
              </w:rPr>
            </w:pPr>
            <w:r w:rsidRPr="00D87A1D">
              <w:rPr>
                <w:color w:val="000000" w:themeColor="text1"/>
                <w:szCs w:val="20"/>
              </w:rPr>
              <w:t>1-1,5</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0,5-1</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0,3-0,8</w:t>
            </w:r>
          </w:p>
        </w:tc>
        <w:tc>
          <w:tcPr>
            <w:tcW w:w="684" w:type="pct"/>
          </w:tcPr>
          <w:p w:rsidR="00CE135C" w:rsidRPr="00D87A1D" w:rsidRDefault="00CE135C" w:rsidP="00D87A1D">
            <w:pPr>
              <w:pStyle w:val="aff8"/>
              <w:rPr>
                <w:color w:val="000000" w:themeColor="text1"/>
                <w:szCs w:val="20"/>
              </w:rPr>
            </w:pPr>
            <w:r w:rsidRPr="00D87A1D">
              <w:rPr>
                <w:color w:val="000000" w:themeColor="text1"/>
                <w:szCs w:val="20"/>
              </w:rPr>
              <w:t>0-0,6</w:t>
            </w:r>
          </w:p>
        </w:tc>
      </w:tr>
      <w:tr w:rsidR="00CE135C" w:rsidRPr="00D87A1D" w:rsidTr="00A026CA">
        <w:trPr>
          <w:trHeight w:val="20"/>
          <w:jc w:val="center"/>
        </w:trPr>
        <w:tc>
          <w:tcPr>
            <w:tcW w:w="1376" w:type="pct"/>
          </w:tcPr>
          <w:p w:rsidR="00CE135C" w:rsidRPr="00D87A1D" w:rsidRDefault="00CE135C" w:rsidP="00D87A1D">
            <w:pPr>
              <w:pStyle w:val="aff8"/>
              <w:rPr>
                <w:color w:val="000000" w:themeColor="text1"/>
                <w:szCs w:val="20"/>
              </w:rPr>
            </w:pPr>
            <w:r w:rsidRPr="00D87A1D">
              <w:rPr>
                <w:color w:val="000000" w:themeColor="text1"/>
                <w:szCs w:val="20"/>
              </w:rPr>
              <w:t>Кости</w:t>
            </w:r>
          </w:p>
        </w:tc>
        <w:tc>
          <w:tcPr>
            <w:tcW w:w="1056" w:type="pct"/>
          </w:tcPr>
          <w:p w:rsidR="00CE135C" w:rsidRPr="00D87A1D" w:rsidRDefault="00CE135C" w:rsidP="00D87A1D">
            <w:pPr>
              <w:pStyle w:val="aff8"/>
              <w:rPr>
                <w:color w:val="000000" w:themeColor="text1"/>
                <w:szCs w:val="20"/>
              </w:rPr>
            </w:pPr>
            <w:r w:rsidRPr="00D87A1D">
              <w:rPr>
                <w:color w:val="000000" w:themeColor="text1"/>
                <w:szCs w:val="20"/>
              </w:rPr>
              <w:t>-</w:t>
            </w:r>
          </w:p>
        </w:tc>
        <w:tc>
          <w:tcPr>
            <w:tcW w:w="540" w:type="pct"/>
          </w:tcPr>
          <w:p w:rsidR="00CE135C" w:rsidRPr="00D87A1D" w:rsidRDefault="00CE135C" w:rsidP="00D87A1D">
            <w:pPr>
              <w:pStyle w:val="aff8"/>
              <w:rPr>
                <w:color w:val="000000" w:themeColor="text1"/>
                <w:szCs w:val="20"/>
              </w:rPr>
            </w:pPr>
            <w:r w:rsidRPr="00D87A1D">
              <w:rPr>
                <w:color w:val="000000" w:themeColor="text1"/>
                <w:szCs w:val="20"/>
              </w:rPr>
              <w:t>-</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0,3-0,5</w:t>
            </w:r>
          </w:p>
        </w:tc>
        <w:tc>
          <w:tcPr>
            <w:tcW w:w="684" w:type="pct"/>
          </w:tcPr>
          <w:p w:rsidR="00CE135C" w:rsidRPr="00D87A1D" w:rsidRDefault="00CE135C" w:rsidP="00D87A1D">
            <w:pPr>
              <w:pStyle w:val="aff8"/>
              <w:rPr>
                <w:color w:val="000000" w:themeColor="text1"/>
                <w:szCs w:val="20"/>
              </w:rPr>
            </w:pPr>
            <w:r w:rsidRPr="00D87A1D">
              <w:rPr>
                <w:color w:val="000000" w:themeColor="text1"/>
                <w:szCs w:val="20"/>
              </w:rPr>
              <w:t>0,5-0,9</w:t>
            </w:r>
          </w:p>
        </w:tc>
      </w:tr>
      <w:tr w:rsidR="00CE135C" w:rsidRPr="00D87A1D" w:rsidTr="00A026CA">
        <w:trPr>
          <w:trHeight w:val="20"/>
          <w:jc w:val="center"/>
        </w:trPr>
        <w:tc>
          <w:tcPr>
            <w:tcW w:w="1376" w:type="pct"/>
          </w:tcPr>
          <w:p w:rsidR="00CE135C" w:rsidRPr="00D87A1D" w:rsidRDefault="00CE135C" w:rsidP="00D87A1D">
            <w:pPr>
              <w:pStyle w:val="aff8"/>
              <w:rPr>
                <w:color w:val="000000" w:themeColor="text1"/>
                <w:szCs w:val="20"/>
              </w:rPr>
            </w:pPr>
            <w:r w:rsidRPr="00D87A1D">
              <w:rPr>
                <w:color w:val="000000" w:themeColor="text1"/>
                <w:szCs w:val="20"/>
              </w:rPr>
              <w:t>Стекло</w:t>
            </w:r>
          </w:p>
        </w:tc>
        <w:tc>
          <w:tcPr>
            <w:tcW w:w="1056" w:type="pct"/>
          </w:tcPr>
          <w:p w:rsidR="00CE135C" w:rsidRPr="00D87A1D" w:rsidRDefault="00CE135C" w:rsidP="00D87A1D">
            <w:pPr>
              <w:pStyle w:val="aff8"/>
              <w:rPr>
                <w:color w:val="000000" w:themeColor="text1"/>
                <w:szCs w:val="20"/>
              </w:rPr>
            </w:pPr>
            <w:r w:rsidRPr="00D87A1D">
              <w:rPr>
                <w:color w:val="000000" w:themeColor="text1"/>
                <w:szCs w:val="20"/>
              </w:rPr>
              <w:t>-</w:t>
            </w:r>
          </w:p>
        </w:tc>
        <w:tc>
          <w:tcPr>
            <w:tcW w:w="540" w:type="pct"/>
          </w:tcPr>
          <w:p w:rsidR="00CE135C" w:rsidRPr="00D87A1D" w:rsidRDefault="00CE135C" w:rsidP="00D87A1D">
            <w:pPr>
              <w:pStyle w:val="aff8"/>
              <w:rPr>
                <w:color w:val="000000" w:themeColor="text1"/>
                <w:szCs w:val="20"/>
              </w:rPr>
            </w:pPr>
            <w:r w:rsidRPr="00D87A1D">
              <w:rPr>
                <w:color w:val="000000" w:themeColor="text1"/>
                <w:szCs w:val="20"/>
              </w:rPr>
              <w:t>0-0,3</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0,3-1</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1-2</w:t>
            </w:r>
          </w:p>
        </w:tc>
        <w:tc>
          <w:tcPr>
            <w:tcW w:w="684" w:type="pct"/>
          </w:tcPr>
          <w:p w:rsidR="00CE135C" w:rsidRPr="00D87A1D" w:rsidRDefault="00CE135C" w:rsidP="00D87A1D">
            <w:pPr>
              <w:pStyle w:val="aff8"/>
              <w:rPr>
                <w:color w:val="000000" w:themeColor="text1"/>
                <w:szCs w:val="20"/>
              </w:rPr>
            </w:pPr>
            <w:r w:rsidRPr="00D87A1D">
              <w:rPr>
                <w:color w:val="000000" w:themeColor="text1"/>
                <w:szCs w:val="20"/>
              </w:rPr>
              <w:t>1-1,6</w:t>
            </w:r>
          </w:p>
        </w:tc>
      </w:tr>
      <w:tr w:rsidR="00CE135C" w:rsidRPr="00D87A1D" w:rsidTr="00A026CA">
        <w:trPr>
          <w:trHeight w:val="20"/>
          <w:jc w:val="center"/>
        </w:trPr>
        <w:tc>
          <w:tcPr>
            <w:tcW w:w="1376" w:type="pct"/>
          </w:tcPr>
          <w:p w:rsidR="00CE135C" w:rsidRPr="00D87A1D" w:rsidRDefault="00CE135C" w:rsidP="00D87A1D">
            <w:pPr>
              <w:pStyle w:val="aff8"/>
              <w:rPr>
                <w:color w:val="000000" w:themeColor="text1"/>
                <w:szCs w:val="20"/>
              </w:rPr>
            </w:pPr>
            <w:r w:rsidRPr="00D87A1D">
              <w:rPr>
                <w:color w:val="000000" w:themeColor="text1"/>
                <w:szCs w:val="20"/>
              </w:rPr>
              <w:t>Кожа, резина</w:t>
            </w:r>
          </w:p>
        </w:tc>
        <w:tc>
          <w:tcPr>
            <w:tcW w:w="1056" w:type="pct"/>
          </w:tcPr>
          <w:p w:rsidR="00CE135C" w:rsidRPr="00D87A1D" w:rsidRDefault="00CE135C" w:rsidP="00D87A1D">
            <w:pPr>
              <w:pStyle w:val="aff8"/>
              <w:rPr>
                <w:color w:val="000000" w:themeColor="text1"/>
                <w:szCs w:val="20"/>
              </w:rPr>
            </w:pPr>
            <w:r w:rsidRPr="00D87A1D">
              <w:rPr>
                <w:color w:val="000000" w:themeColor="text1"/>
                <w:szCs w:val="20"/>
              </w:rPr>
              <w:t>-</w:t>
            </w:r>
          </w:p>
        </w:tc>
        <w:tc>
          <w:tcPr>
            <w:tcW w:w="540" w:type="pct"/>
          </w:tcPr>
          <w:p w:rsidR="00CE135C" w:rsidRPr="00D87A1D" w:rsidRDefault="00CE135C" w:rsidP="00D87A1D">
            <w:pPr>
              <w:pStyle w:val="aff8"/>
              <w:rPr>
                <w:color w:val="000000" w:themeColor="text1"/>
                <w:szCs w:val="20"/>
              </w:rPr>
            </w:pPr>
            <w:r w:rsidRPr="00D87A1D">
              <w:rPr>
                <w:color w:val="000000" w:themeColor="text1"/>
                <w:szCs w:val="20"/>
              </w:rPr>
              <w:t>0-1</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0,5-2</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0,5-1,5</w:t>
            </w:r>
          </w:p>
        </w:tc>
        <w:tc>
          <w:tcPr>
            <w:tcW w:w="684" w:type="pct"/>
          </w:tcPr>
          <w:p w:rsidR="00CE135C" w:rsidRPr="00D87A1D" w:rsidRDefault="00CE135C" w:rsidP="00D87A1D">
            <w:pPr>
              <w:pStyle w:val="aff8"/>
              <w:rPr>
                <w:color w:val="000000" w:themeColor="text1"/>
                <w:szCs w:val="20"/>
              </w:rPr>
            </w:pPr>
            <w:r w:rsidRPr="00D87A1D">
              <w:rPr>
                <w:color w:val="000000" w:themeColor="text1"/>
                <w:szCs w:val="20"/>
              </w:rPr>
              <w:t>-</w:t>
            </w:r>
          </w:p>
        </w:tc>
      </w:tr>
      <w:tr w:rsidR="00CE135C" w:rsidRPr="00D87A1D" w:rsidTr="00A026CA">
        <w:trPr>
          <w:trHeight w:val="20"/>
          <w:jc w:val="center"/>
        </w:trPr>
        <w:tc>
          <w:tcPr>
            <w:tcW w:w="1376" w:type="pct"/>
          </w:tcPr>
          <w:p w:rsidR="00CE135C" w:rsidRPr="00D87A1D" w:rsidRDefault="00CE135C" w:rsidP="00D87A1D">
            <w:pPr>
              <w:pStyle w:val="aff8"/>
              <w:rPr>
                <w:color w:val="000000" w:themeColor="text1"/>
                <w:szCs w:val="20"/>
              </w:rPr>
            </w:pPr>
            <w:r w:rsidRPr="00D87A1D">
              <w:rPr>
                <w:color w:val="000000" w:themeColor="text1"/>
                <w:szCs w:val="20"/>
              </w:rPr>
              <w:t>Камни,  штукатурка</w:t>
            </w:r>
          </w:p>
        </w:tc>
        <w:tc>
          <w:tcPr>
            <w:tcW w:w="1056" w:type="pct"/>
          </w:tcPr>
          <w:p w:rsidR="00CE135C" w:rsidRPr="00D87A1D" w:rsidRDefault="00CE135C" w:rsidP="00D87A1D">
            <w:pPr>
              <w:pStyle w:val="aff8"/>
              <w:rPr>
                <w:color w:val="000000" w:themeColor="text1"/>
                <w:szCs w:val="20"/>
              </w:rPr>
            </w:pPr>
            <w:r w:rsidRPr="00D87A1D">
              <w:rPr>
                <w:color w:val="000000" w:themeColor="text1"/>
                <w:szCs w:val="20"/>
              </w:rPr>
              <w:t>-</w:t>
            </w:r>
          </w:p>
        </w:tc>
        <w:tc>
          <w:tcPr>
            <w:tcW w:w="540" w:type="pct"/>
          </w:tcPr>
          <w:p w:rsidR="00CE135C" w:rsidRPr="00D87A1D" w:rsidRDefault="00CE135C" w:rsidP="00D87A1D">
            <w:pPr>
              <w:pStyle w:val="aff8"/>
              <w:rPr>
                <w:color w:val="000000" w:themeColor="text1"/>
                <w:szCs w:val="20"/>
              </w:rPr>
            </w:pPr>
            <w:r w:rsidRPr="00D87A1D">
              <w:rPr>
                <w:color w:val="000000" w:themeColor="text1"/>
                <w:szCs w:val="20"/>
              </w:rPr>
              <w:t>-</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0,2-1</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0,5-1,8</w:t>
            </w:r>
          </w:p>
        </w:tc>
        <w:tc>
          <w:tcPr>
            <w:tcW w:w="684" w:type="pct"/>
          </w:tcPr>
          <w:p w:rsidR="00CE135C" w:rsidRPr="00D87A1D" w:rsidRDefault="00CE135C" w:rsidP="00D87A1D">
            <w:pPr>
              <w:pStyle w:val="aff8"/>
              <w:rPr>
                <w:color w:val="000000" w:themeColor="text1"/>
                <w:szCs w:val="20"/>
              </w:rPr>
            </w:pPr>
            <w:r w:rsidRPr="00D87A1D">
              <w:rPr>
                <w:color w:val="000000" w:themeColor="text1"/>
                <w:szCs w:val="20"/>
              </w:rPr>
              <w:t>0,5-2</w:t>
            </w:r>
          </w:p>
        </w:tc>
      </w:tr>
      <w:tr w:rsidR="00CE135C" w:rsidRPr="00D87A1D" w:rsidTr="00A026CA">
        <w:trPr>
          <w:trHeight w:val="20"/>
          <w:jc w:val="center"/>
        </w:trPr>
        <w:tc>
          <w:tcPr>
            <w:tcW w:w="1376" w:type="pct"/>
          </w:tcPr>
          <w:p w:rsidR="00CE135C" w:rsidRPr="00D87A1D" w:rsidRDefault="00CE135C" w:rsidP="00D87A1D">
            <w:pPr>
              <w:pStyle w:val="aff8"/>
              <w:rPr>
                <w:color w:val="000000" w:themeColor="text1"/>
                <w:szCs w:val="20"/>
              </w:rPr>
            </w:pPr>
            <w:r w:rsidRPr="00D87A1D">
              <w:rPr>
                <w:color w:val="000000" w:themeColor="text1"/>
                <w:szCs w:val="20"/>
              </w:rPr>
              <w:t>Пластмасса</w:t>
            </w:r>
          </w:p>
        </w:tc>
        <w:tc>
          <w:tcPr>
            <w:tcW w:w="1056" w:type="pct"/>
          </w:tcPr>
          <w:p w:rsidR="00CE135C" w:rsidRPr="00D87A1D" w:rsidRDefault="00CE135C" w:rsidP="00D87A1D">
            <w:pPr>
              <w:pStyle w:val="aff8"/>
              <w:rPr>
                <w:color w:val="000000" w:themeColor="text1"/>
                <w:szCs w:val="20"/>
              </w:rPr>
            </w:pPr>
            <w:r w:rsidRPr="00D87A1D">
              <w:rPr>
                <w:color w:val="000000" w:themeColor="text1"/>
                <w:szCs w:val="20"/>
              </w:rPr>
              <w:t>0-0,2</w:t>
            </w:r>
          </w:p>
        </w:tc>
        <w:tc>
          <w:tcPr>
            <w:tcW w:w="540" w:type="pct"/>
          </w:tcPr>
          <w:p w:rsidR="00CE135C" w:rsidRPr="00D87A1D" w:rsidRDefault="00CE135C" w:rsidP="00D87A1D">
            <w:pPr>
              <w:pStyle w:val="aff8"/>
              <w:rPr>
                <w:color w:val="000000" w:themeColor="text1"/>
                <w:szCs w:val="20"/>
              </w:rPr>
            </w:pPr>
            <w:r w:rsidRPr="00D87A1D">
              <w:rPr>
                <w:color w:val="000000" w:themeColor="text1"/>
                <w:szCs w:val="20"/>
              </w:rPr>
              <w:t>0,5-1</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1-2,2</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1-2,5</w:t>
            </w:r>
          </w:p>
        </w:tc>
        <w:tc>
          <w:tcPr>
            <w:tcW w:w="684" w:type="pct"/>
          </w:tcPr>
          <w:p w:rsidR="00CE135C" w:rsidRPr="00D87A1D" w:rsidRDefault="00CE135C" w:rsidP="00D87A1D">
            <w:pPr>
              <w:pStyle w:val="aff8"/>
              <w:rPr>
                <w:color w:val="000000" w:themeColor="text1"/>
                <w:szCs w:val="20"/>
              </w:rPr>
            </w:pPr>
            <w:r w:rsidRPr="00D87A1D">
              <w:rPr>
                <w:color w:val="000000" w:themeColor="text1"/>
                <w:szCs w:val="20"/>
              </w:rPr>
              <w:t>0,2-0,5</w:t>
            </w:r>
          </w:p>
        </w:tc>
      </w:tr>
      <w:tr w:rsidR="00CE135C" w:rsidRPr="00D87A1D" w:rsidTr="00A026CA">
        <w:trPr>
          <w:trHeight w:val="20"/>
          <w:jc w:val="center"/>
        </w:trPr>
        <w:tc>
          <w:tcPr>
            <w:tcW w:w="1376" w:type="pct"/>
          </w:tcPr>
          <w:p w:rsidR="00CE135C" w:rsidRPr="00D87A1D" w:rsidRDefault="00CE135C" w:rsidP="00D87A1D">
            <w:pPr>
              <w:pStyle w:val="aff8"/>
              <w:rPr>
                <w:color w:val="000000" w:themeColor="text1"/>
                <w:szCs w:val="20"/>
              </w:rPr>
            </w:pPr>
            <w:r w:rsidRPr="00D87A1D">
              <w:rPr>
                <w:color w:val="000000" w:themeColor="text1"/>
                <w:szCs w:val="20"/>
              </w:rPr>
              <w:t>Прочее</w:t>
            </w:r>
          </w:p>
        </w:tc>
        <w:tc>
          <w:tcPr>
            <w:tcW w:w="1056" w:type="pct"/>
          </w:tcPr>
          <w:p w:rsidR="00CE135C" w:rsidRPr="00D87A1D" w:rsidRDefault="00CE135C" w:rsidP="00D87A1D">
            <w:pPr>
              <w:pStyle w:val="aff8"/>
              <w:rPr>
                <w:color w:val="000000" w:themeColor="text1"/>
                <w:szCs w:val="20"/>
              </w:rPr>
            </w:pPr>
            <w:r w:rsidRPr="00D87A1D">
              <w:rPr>
                <w:color w:val="000000" w:themeColor="text1"/>
                <w:szCs w:val="20"/>
              </w:rPr>
              <w:t>0-0,3</w:t>
            </w:r>
          </w:p>
        </w:tc>
        <w:tc>
          <w:tcPr>
            <w:tcW w:w="540" w:type="pct"/>
          </w:tcPr>
          <w:p w:rsidR="00CE135C" w:rsidRPr="00D87A1D" w:rsidRDefault="00CE135C" w:rsidP="00D87A1D">
            <w:pPr>
              <w:pStyle w:val="aff8"/>
              <w:rPr>
                <w:color w:val="000000" w:themeColor="text1"/>
                <w:szCs w:val="20"/>
              </w:rPr>
            </w:pPr>
            <w:r w:rsidRPr="00D87A1D">
              <w:rPr>
                <w:color w:val="000000" w:themeColor="text1"/>
                <w:szCs w:val="20"/>
              </w:rPr>
              <w:t>0,2-0,6</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0-0,5</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0-0,4</w:t>
            </w:r>
          </w:p>
        </w:tc>
        <w:tc>
          <w:tcPr>
            <w:tcW w:w="684" w:type="pct"/>
          </w:tcPr>
          <w:p w:rsidR="00CE135C" w:rsidRPr="00D87A1D" w:rsidRDefault="00CE135C" w:rsidP="00D87A1D">
            <w:pPr>
              <w:pStyle w:val="aff8"/>
              <w:rPr>
                <w:color w:val="000000" w:themeColor="text1"/>
                <w:szCs w:val="20"/>
              </w:rPr>
            </w:pPr>
            <w:r w:rsidRPr="00D87A1D">
              <w:rPr>
                <w:color w:val="000000" w:themeColor="text1"/>
                <w:szCs w:val="20"/>
              </w:rPr>
              <w:t>0-0,5</w:t>
            </w:r>
          </w:p>
        </w:tc>
      </w:tr>
      <w:tr w:rsidR="00CE135C" w:rsidRPr="00D87A1D" w:rsidTr="00A026CA">
        <w:trPr>
          <w:trHeight w:val="20"/>
          <w:jc w:val="center"/>
        </w:trPr>
        <w:tc>
          <w:tcPr>
            <w:tcW w:w="1376" w:type="pct"/>
          </w:tcPr>
          <w:p w:rsidR="00CE135C" w:rsidRPr="00D87A1D" w:rsidRDefault="00CE135C" w:rsidP="00D87A1D">
            <w:pPr>
              <w:pStyle w:val="aff8"/>
              <w:rPr>
                <w:color w:val="000000" w:themeColor="text1"/>
                <w:szCs w:val="20"/>
              </w:rPr>
            </w:pPr>
            <w:r w:rsidRPr="00D87A1D">
              <w:rPr>
                <w:color w:val="000000" w:themeColor="text1"/>
                <w:szCs w:val="20"/>
              </w:rPr>
              <w:t>Отсев (менее 15 мм)</w:t>
            </w:r>
          </w:p>
        </w:tc>
        <w:tc>
          <w:tcPr>
            <w:tcW w:w="1056" w:type="pct"/>
          </w:tcPr>
          <w:p w:rsidR="00CE135C" w:rsidRPr="00D87A1D" w:rsidRDefault="00CE135C" w:rsidP="00D87A1D">
            <w:pPr>
              <w:pStyle w:val="aff8"/>
              <w:rPr>
                <w:color w:val="000000" w:themeColor="text1"/>
                <w:szCs w:val="20"/>
              </w:rPr>
            </w:pPr>
            <w:r w:rsidRPr="00D87A1D">
              <w:rPr>
                <w:color w:val="000000" w:themeColor="text1"/>
                <w:szCs w:val="20"/>
              </w:rPr>
              <w:t>-</w:t>
            </w:r>
          </w:p>
        </w:tc>
        <w:tc>
          <w:tcPr>
            <w:tcW w:w="540" w:type="pct"/>
          </w:tcPr>
          <w:p w:rsidR="00CE135C" w:rsidRPr="00D87A1D" w:rsidRDefault="00CE135C" w:rsidP="00D87A1D">
            <w:pPr>
              <w:pStyle w:val="aff8"/>
              <w:rPr>
                <w:color w:val="000000" w:themeColor="text1"/>
                <w:szCs w:val="20"/>
              </w:rPr>
            </w:pPr>
            <w:r w:rsidRPr="00D87A1D">
              <w:rPr>
                <w:color w:val="000000" w:themeColor="text1"/>
                <w:szCs w:val="20"/>
              </w:rPr>
              <w:t>-</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w:t>
            </w:r>
          </w:p>
        </w:tc>
        <w:tc>
          <w:tcPr>
            <w:tcW w:w="684" w:type="pct"/>
          </w:tcPr>
          <w:p w:rsidR="00CE135C" w:rsidRPr="00D87A1D" w:rsidRDefault="00CE135C" w:rsidP="00D87A1D">
            <w:pPr>
              <w:pStyle w:val="aff8"/>
              <w:rPr>
                <w:color w:val="000000" w:themeColor="text1"/>
                <w:szCs w:val="20"/>
              </w:rPr>
            </w:pPr>
            <w:r w:rsidRPr="00D87A1D">
              <w:rPr>
                <w:color w:val="000000" w:themeColor="text1"/>
                <w:szCs w:val="20"/>
              </w:rPr>
              <w:t>4,-6</w:t>
            </w:r>
          </w:p>
        </w:tc>
      </w:tr>
      <w:tr w:rsidR="00CE135C" w:rsidRPr="00D87A1D" w:rsidTr="00A026CA">
        <w:trPr>
          <w:trHeight w:val="20"/>
          <w:jc w:val="center"/>
        </w:trPr>
        <w:tc>
          <w:tcPr>
            <w:tcW w:w="1376" w:type="pct"/>
          </w:tcPr>
          <w:p w:rsidR="00CE135C" w:rsidRPr="00D87A1D" w:rsidRDefault="00CE135C" w:rsidP="00D87A1D">
            <w:pPr>
              <w:pStyle w:val="aff8"/>
              <w:rPr>
                <w:color w:val="000000" w:themeColor="text1"/>
                <w:szCs w:val="20"/>
              </w:rPr>
            </w:pPr>
            <w:r w:rsidRPr="00D87A1D">
              <w:rPr>
                <w:color w:val="000000" w:themeColor="text1"/>
                <w:szCs w:val="20"/>
              </w:rPr>
              <w:t>Всего</w:t>
            </w:r>
          </w:p>
        </w:tc>
        <w:tc>
          <w:tcPr>
            <w:tcW w:w="1056" w:type="pct"/>
          </w:tcPr>
          <w:p w:rsidR="00CE135C" w:rsidRPr="00D87A1D" w:rsidRDefault="00CE135C" w:rsidP="00D87A1D">
            <w:pPr>
              <w:pStyle w:val="aff8"/>
              <w:rPr>
                <w:color w:val="000000" w:themeColor="text1"/>
                <w:szCs w:val="20"/>
              </w:rPr>
            </w:pPr>
            <w:r w:rsidRPr="00D87A1D">
              <w:rPr>
                <w:color w:val="000000" w:themeColor="text1"/>
                <w:szCs w:val="20"/>
              </w:rPr>
              <w:t>7,0</w:t>
            </w:r>
          </w:p>
        </w:tc>
        <w:tc>
          <w:tcPr>
            <w:tcW w:w="540" w:type="pct"/>
          </w:tcPr>
          <w:p w:rsidR="00CE135C" w:rsidRPr="00D87A1D" w:rsidRDefault="00CE135C" w:rsidP="00D87A1D">
            <w:pPr>
              <w:pStyle w:val="aff8"/>
              <w:rPr>
                <w:color w:val="000000" w:themeColor="text1"/>
                <w:szCs w:val="20"/>
              </w:rPr>
            </w:pPr>
            <w:r w:rsidRPr="00D87A1D">
              <w:rPr>
                <w:color w:val="000000" w:themeColor="text1"/>
                <w:szCs w:val="20"/>
              </w:rPr>
              <w:t>13,3</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22,1</w:t>
            </w:r>
          </w:p>
        </w:tc>
        <w:tc>
          <w:tcPr>
            <w:tcW w:w="672" w:type="pct"/>
          </w:tcPr>
          <w:p w:rsidR="00CE135C" w:rsidRPr="00D87A1D" w:rsidRDefault="00CE135C" w:rsidP="00D87A1D">
            <w:pPr>
              <w:pStyle w:val="aff8"/>
              <w:rPr>
                <w:color w:val="000000" w:themeColor="text1"/>
                <w:szCs w:val="20"/>
              </w:rPr>
            </w:pPr>
            <w:r w:rsidRPr="00D87A1D">
              <w:rPr>
                <w:color w:val="000000" w:themeColor="text1"/>
                <w:szCs w:val="20"/>
              </w:rPr>
              <w:t>25,3</w:t>
            </w:r>
          </w:p>
        </w:tc>
        <w:tc>
          <w:tcPr>
            <w:tcW w:w="684" w:type="pct"/>
          </w:tcPr>
          <w:p w:rsidR="00CE135C" w:rsidRPr="00D87A1D" w:rsidRDefault="00CE135C" w:rsidP="00D87A1D">
            <w:pPr>
              <w:pStyle w:val="aff8"/>
              <w:rPr>
                <w:color w:val="000000" w:themeColor="text1"/>
                <w:szCs w:val="20"/>
              </w:rPr>
            </w:pPr>
            <w:r w:rsidRPr="00D87A1D">
              <w:rPr>
                <w:color w:val="000000" w:themeColor="text1"/>
                <w:szCs w:val="20"/>
              </w:rPr>
              <w:t>32,3</w:t>
            </w:r>
          </w:p>
        </w:tc>
      </w:tr>
    </w:tbl>
    <w:p w:rsidR="00D87A1D" w:rsidRDefault="00D87A1D" w:rsidP="00D87A1D">
      <w:pPr>
        <w:shd w:val="clear" w:color="auto" w:fill="FFFFFF"/>
        <w:spacing w:line="276" w:lineRule="auto"/>
        <w:textAlignment w:val="baseline"/>
        <w:rPr>
          <w:rFonts w:eastAsia="Times New Roman"/>
          <w:color w:val="000000" w:themeColor="text1"/>
          <w:sz w:val="24"/>
          <w:szCs w:val="24"/>
          <w:lang w:eastAsia="ru-RU"/>
        </w:rPr>
      </w:pPr>
    </w:p>
    <w:p w:rsidR="0034302D" w:rsidRPr="00730182" w:rsidRDefault="0034302D"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В таблицу не вошли данные о крупногабаритных отходах, не вмещающихся в стандартные (0.75 м</w:t>
      </w:r>
      <w:r w:rsidRPr="00730182">
        <w:rPr>
          <w:rFonts w:eastAsia="Times New Roman"/>
          <w:color w:val="000000" w:themeColor="text1"/>
          <w:sz w:val="24"/>
          <w:szCs w:val="24"/>
          <w:vertAlign w:val="superscript"/>
          <w:lang w:eastAsia="ru-RU"/>
        </w:rPr>
        <w:t>3</w:t>
      </w:r>
      <w:r w:rsidRPr="00730182">
        <w:rPr>
          <w:rFonts w:eastAsia="Times New Roman"/>
          <w:color w:val="000000" w:themeColor="text1"/>
          <w:sz w:val="24"/>
          <w:szCs w:val="24"/>
          <w:lang w:eastAsia="ru-RU"/>
        </w:rPr>
        <w:t>) контейнеры и собираемые отдельно (старая мебель, холодильники, стиральные машины, обрезки деревьев, крупная упаковочная тара и др.)</w:t>
      </w:r>
    </w:p>
    <w:p w:rsidR="0034302D" w:rsidRPr="00730182" w:rsidRDefault="0034302D"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Химический состав Т</w:t>
      </w:r>
      <w:r w:rsidR="00241BA5"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О:</w:t>
      </w:r>
    </w:p>
    <w:p w:rsidR="0034302D" w:rsidRPr="00730182" w:rsidRDefault="0034302D"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w:t>
      </w:r>
      <w:r w:rsidR="00FC1A7D"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элементный состав: углерод 17-20%;</w:t>
      </w:r>
      <w:r w:rsidR="005D49FA"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водород 2-3%;</w:t>
      </w:r>
      <w:r w:rsidR="00BE5D4A"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кислород 13-17%; азот 0,5- 1,0%; сера 0,1-0,12% (проценты от рабочей массы);</w:t>
      </w:r>
    </w:p>
    <w:p w:rsidR="0034302D" w:rsidRPr="00730182" w:rsidRDefault="0034302D"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w:t>
      </w:r>
      <w:r w:rsidR="00FC1A7D"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зольность на рабочую массу 10-16%;</w:t>
      </w:r>
    </w:p>
    <w:p w:rsidR="0034302D" w:rsidRPr="00730182" w:rsidRDefault="0034302D"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w:t>
      </w:r>
      <w:r w:rsidR="00FC1A7D"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зольность на сухое вещество 20-32%;</w:t>
      </w:r>
    </w:p>
    <w:p w:rsidR="0034302D" w:rsidRPr="00730182" w:rsidRDefault="0034302D"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w:t>
      </w:r>
      <w:r w:rsidR="00FC1A7D"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содержание влаги 45-55%;</w:t>
      </w:r>
    </w:p>
    <w:p w:rsidR="0034302D" w:rsidRPr="00730182" w:rsidRDefault="0034302D"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w:t>
      </w:r>
      <w:r w:rsidR="00FC1A7D"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плотность 190-220 кг/м</w:t>
      </w:r>
      <w:r w:rsidRPr="00730182">
        <w:rPr>
          <w:rFonts w:eastAsia="Times New Roman"/>
          <w:color w:val="000000" w:themeColor="text1"/>
          <w:sz w:val="24"/>
          <w:szCs w:val="24"/>
          <w:vertAlign w:val="superscript"/>
          <w:lang w:eastAsia="ru-RU"/>
        </w:rPr>
        <w:t>3</w:t>
      </w:r>
      <w:r w:rsidRPr="00730182">
        <w:rPr>
          <w:rFonts w:eastAsia="Times New Roman"/>
          <w:color w:val="000000" w:themeColor="text1"/>
          <w:sz w:val="24"/>
          <w:szCs w:val="24"/>
          <w:lang w:eastAsia="ru-RU"/>
        </w:rPr>
        <w:t>;</w:t>
      </w:r>
    </w:p>
    <w:p w:rsidR="0034302D" w:rsidRPr="00730182" w:rsidRDefault="0034302D"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w:t>
      </w:r>
      <w:r w:rsidR="00FC1A7D"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теплота сгорания низшая рабочая 5000-6000 кДж/кг;</w:t>
      </w:r>
    </w:p>
    <w:p w:rsidR="0034302D" w:rsidRPr="00730182" w:rsidRDefault="0034302D"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w:t>
      </w:r>
      <w:r w:rsidR="00FC1A7D"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 xml:space="preserve">агрохимия: азот общий N </w:t>
      </w:r>
      <w:r w:rsidR="00BE5D4A"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0,8-1%;</w:t>
      </w:r>
      <w:r w:rsidR="005D49FA"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фосфор P</w:t>
      </w:r>
      <w:r w:rsidRPr="00730182">
        <w:rPr>
          <w:rFonts w:eastAsia="Times New Roman"/>
          <w:color w:val="000000" w:themeColor="text1"/>
          <w:sz w:val="24"/>
          <w:szCs w:val="24"/>
          <w:vertAlign w:val="subscript"/>
          <w:lang w:eastAsia="ru-RU"/>
        </w:rPr>
        <w:t>2</w:t>
      </w:r>
      <w:r w:rsidRPr="00730182">
        <w:rPr>
          <w:rFonts w:eastAsia="Times New Roman"/>
          <w:color w:val="000000" w:themeColor="text1"/>
          <w:sz w:val="24"/>
          <w:szCs w:val="24"/>
          <w:lang w:eastAsia="ru-RU"/>
        </w:rPr>
        <w:t>O</w:t>
      </w:r>
      <w:r w:rsidRPr="00730182">
        <w:rPr>
          <w:rFonts w:eastAsia="Times New Roman"/>
          <w:color w:val="000000" w:themeColor="text1"/>
          <w:sz w:val="24"/>
          <w:szCs w:val="24"/>
          <w:vertAlign w:val="subscript"/>
          <w:lang w:eastAsia="ru-RU"/>
        </w:rPr>
        <w:t>5</w:t>
      </w:r>
      <w:r w:rsidRPr="00730182">
        <w:rPr>
          <w:rFonts w:eastAsia="Times New Roman"/>
          <w:color w:val="000000" w:themeColor="text1"/>
          <w:sz w:val="24"/>
          <w:szCs w:val="24"/>
          <w:lang w:eastAsia="ru-RU"/>
        </w:rPr>
        <w:t xml:space="preserve"> </w:t>
      </w:r>
      <w:r w:rsidR="00BE5D4A"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0,7-1,1%; калий К</w:t>
      </w:r>
      <w:r w:rsidRPr="00730182">
        <w:rPr>
          <w:rFonts w:eastAsia="Times New Roman"/>
          <w:color w:val="000000" w:themeColor="text1"/>
          <w:sz w:val="24"/>
          <w:szCs w:val="24"/>
          <w:vertAlign w:val="subscript"/>
          <w:lang w:eastAsia="ru-RU"/>
        </w:rPr>
        <w:t>2</w:t>
      </w:r>
      <w:r w:rsidRPr="00730182">
        <w:rPr>
          <w:rFonts w:eastAsia="Times New Roman"/>
          <w:color w:val="000000" w:themeColor="text1"/>
          <w:sz w:val="24"/>
          <w:szCs w:val="24"/>
          <w:lang w:eastAsia="ru-RU"/>
        </w:rPr>
        <w:t>О</w:t>
      </w:r>
      <w:r w:rsidR="00BE5D4A"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 xml:space="preserve"> 0,5-0,7%; кальций СaO</w:t>
      </w:r>
      <w:r w:rsidR="00BE5D4A"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 xml:space="preserve"> 2,3-3,6% (проценты от сухой массы).</w:t>
      </w:r>
    </w:p>
    <w:p w:rsidR="0034302D" w:rsidRPr="00730182" w:rsidRDefault="0034302D"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lastRenderedPageBreak/>
        <w:t>Важным показателем Т</w:t>
      </w:r>
      <w:r w:rsidR="00241BA5"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О, влияющим на выбор технологии их транспортировки, являются компрессионные свойства Т</w:t>
      </w:r>
      <w:r w:rsidR="00241BA5"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О – способность упло</w:t>
      </w:r>
      <w:r w:rsidR="001221EE" w:rsidRPr="00730182">
        <w:rPr>
          <w:rFonts w:eastAsia="Times New Roman"/>
          <w:color w:val="000000" w:themeColor="text1"/>
          <w:sz w:val="24"/>
          <w:szCs w:val="24"/>
          <w:lang w:eastAsia="ru-RU"/>
        </w:rPr>
        <w:t>тняться от давления.</w:t>
      </w:r>
    </w:p>
    <w:p w:rsidR="006A53A3" w:rsidRDefault="006A53A3"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В таблице 4.1.5 представлены компрессионные свойства Т</w:t>
      </w:r>
      <w:r w:rsidR="00241BA5"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О.</w:t>
      </w:r>
    </w:p>
    <w:p w:rsidR="00BA1A40" w:rsidRDefault="00BA1A40" w:rsidP="00D87A1D">
      <w:pPr>
        <w:pStyle w:val="afff9"/>
        <w:spacing w:before="0" w:line="276" w:lineRule="auto"/>
        <w:ind w:firstLine="0"/>
        <w:jc w:val="center"/>
        <w:rPr>
          <w:color w:val="000000" w:themeColor="text1"/>
          <w:sz w:val="24"/>
        </w:rPr>
      </w:pPr>
      <w:bookmarkStart w:id="63" w:name="_Toc449550732"/>
    </w:p>
    <w:p w:rsidR="001221EE" w:rsidRPr="00730182" w:rsidRDefault="00C67B6C" w:rsidP="00D87A1D">
      <w:pPr>
        <w:pStyle w:val="afff9"/>
        <w:spacing w:before="0" w:line="276" w:lineRule="auto"/>
        <w:ind w:firstLine="0"/>
        <w:jc w:val="center"/>
        <w:rPr>
          <w:color w:val="000000" w:themeColor="text1"/>
          <w:sz w:val="24"/>
        </w:rPr>
      </w:pPr>
      <w:r w:rsidRPr="00730182">
        <w:rPr>
          <w:color w:val="000000" w:themeColor="text1"/>
          <w:sz w:val="24"/>
        </w:rPr>
        <w:t xml:space="preserve">Таблица 4.1.5 - </w:t>
      </w:r>
      <w:r w:rsidR="001221EE" w:rsidRPr="00730182">
        <w:rPr>
          <w:color w:val="000000" w:themeColor="text1"/>
          <w:sz w:val="24"/>
        </w:rPr>
        <w:t>Компрессионные свойства Т</w:t>
      </w:r>
      <w:r w:rsidR="00241BA5" w:rsidRPr="00730182">
        <w:rPr>
          <w:color w:val="000000" w:themeColor="text1"/>
          <w:sz w:val="24"/>
        </w:rPr>
        <w:t>К</w:t>
      </w:r>
      <w:r w:rsidR="001221EE" w:rsidRPr="00730182">
        <w:rPr>
          <w:color w:val="000000" w:themeColor="text1"/>
          <w:sz w:val="24"/>
        </w:rPr>
        <w:t>О</w:t>
      </w:r>
      <w:bookmarkEnd w:id="63"/>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692"/>
        <w:gridCol w:w="2329"/>
        <w:gridCol w:w="1262"/>
        <w:gridCol w:w="2366"/>
      </w:tblGrid>
      <w:tr w:rsidR="0034302D" w:rsidRPr="00D87A1D" w:rsidTr="00D87A1D">
        <w:trPr>
          <w:cantSplit/>
          <w:trHeight w:val="20"/>
          <w:tblHeader/>
        </w:trPr>
        <w:tc>
          <w:tcPr>
            <w:tcW w:w="1913" w:type="pct"/>
            <w:shd w:val="clear" w:color="auto" w:fill="BFBFBF" w:themeFill="background1" w:themeFillShade="BF"/>
            <w:vAlign w:val="center"/>
          </w:tcPr>
          <w:p w:rsidR="0034302D" w:rsidRPr="00D87A1D" w:rsidRDefault="0034302D" w:rsidP="001221EE">
            <w:pPr>
              <w:pStyle w:val="affa"/>
              <w:rPr>
                <w:color w:val="000000" w:themeColor="text1"/>
                <w:szCs w:val="20"/>
              </w:rPr>
            </w:pPr>
            <w:r w:rsidRPr="00D87A1D">
              <w:rPr>
                <w:color w:val="000000" w:themeColor="text1"/>
                <w:szCs w:val="20"/>
              </w:rPr>
              <w:t>Способ прессования</w:t>
            </w:r>
          </w:p>
        </w:tc>
        <w:tc>
          <w:tcPr>
            <w:tcW w:w="1207" w:type="pct"/>
            <w:shd w:val="clear" w:color="auto" w:fill="BFBFBF" w:themeFill="background1" w:themeFillShade="BF"/>
            <w:vAlign w:val="center"/>
          </w:tcPr>
          <w:p w:rsidR="0034302D" w:rsidRPr="00D87A1D" w:rsidRDefault="0034302D" w:rsidP="001221EE">
            <w:pPr>
              <w:pStyle w:val="affa"/>
              <w:rPr>
                <w:color w:val="000000" w:themeColor="text1"/>
                <w:szCs w:val="20"/>
              </w:rPr>
            </w:pPr>
            <w:r w:rsidRPr="00D87A1D">
              <w:rPr>
                <w:color w:val="000000" w:themeColor="text1"/>
                <w:szCs w:val="20"/>
              </w:rPr>
              <w:t>Давление, кг/см</w:t>
            </w:r>
            <w:r w:rsidR="00B676C4">
              <w:rPr>
                <w:color w:val="000000" w:themeColor="text1"/>
                <w:position w:val="11"/>
                <w:szCs w:val="20"/>
                <w:lang w:val="ru-RU"/>
              </w:rPr>
              <w:t>2</w:t>
            </w:r>
            <w:r w:rsidRPr="00D87A1D">
              <w:rPr>
                <w:color w:val="000000" w:themeColor="text1"/>
                <w:szCs w:val="20"/>
              </w:rPr>
              <w:t>(105 Па)</w:t>
            </w:r>
          </w:p>
        </w:tc>
        <w:tc>
          <w:tcPr>
            <w:tcW w:w="654" w:type="pct"/>
            <w:shd w:val="clear" w:color="auto" w:fill="BFBFBF" w:themeFill="background1" w:themeFillShade="BF"/>
            <w:vAlign w:val="center"/>
          </w:tcPr>
          <w:p w:rsidR="0034302D" w:rsidRPr="00D87A1D" w:rsidRDefault="0034302D" w:rsidP="001221EE">
            <w:pPr>
              <w:pStyle w:val="affa"/>
              <w:rPr>
                <w:color w:val="000000" w:themeColor="text1"/>
                <w:szCs w:val="20"/>
              </w:rPr>
            </w:pPr>
            <w:r w:rsidRPr="00D87A1D">
              <w:rPr>
                <w:color w:val="000000" w:themeColor="text1"/>
                <w:szCs w:val="20"/>
              </w:rPr>
              <w:t>Степень уплотнения</w:t>
            </w:r>
          </w:p>
        </w:tc>
        <w:tc>
          <w:tcPr>
            <w:tcW w:w="1226" w:type="pct"/>
            <w:shd w:val="clear" w:color="auto" w:fill="BFBFBF" w:themeFill="background1" w:themeFillShade="BF"/>
            <w:vAlign w:val="center"/>
          </w:tcPr>
          <w:p w:rsidR="0034302D" w:rsidRPr="00D87A1D" w:rsidRDefault="0034302D" w:rsidP="001221EE">
            <w:pPr>
              <w:pStyle w:val="affa"/>
              <w:rPr>
                <w:color w:val="000000" w:themeColor="text1"/>
                <w:szCs w:val="20"/>
              </w:rPr>
            </w:pPr>
            <w:r w:rsidRPr="00D87A1D">
              <w:rPr>
                <w:color w:val="000000" w:themeColor="text1"/>
                <w:szCs w:val="20"/>
              </w:rPr>
              <w:t>Примечание</w:t>
            </w:r>
          </w:p>
        </w:tc>
      </w:tr>
      <w:tr w:rsidR="0034302D" w:rsidRPr="00D87A1D" w:rsidTr="001221EE">
        <w:trPr>
          <w:trHeight w:val="20"/>
        </w:trPr>
        <w:tc>
          <w:tcPr>
            <w:tcW w:w="5000" w:type="pct"/>
            <w:gridSpan w:val="4"/>
            <w:vAlign w:val="center"/>
          </w:tcPr>
          <w:p w:rsidR="0034302D" w:rsidRPr="00D87A1D" w:rsidRDefault="0034302D" w:rsidP="001221EE">
            <w:pPr>
              <w:pStyle w:val="affa"/>
              <w:rPr>
                <w:color w:val="000000" w:themeColor="text1"/>
                <w:szCs w:val="20"/>
              </w:rPr>
            </w:pPr>
            <w:r w:rsidRPr="00D87A1D">
              <w:rPr>
                <w:color w:val="000000" w:themeColor="text1"/>
                <w:szCs w:val="20"/>
              </w:rPr>
              <w:t>При сборе</w:t>
            </w:r>
          </w:p>
        </w:tc>
      </w:tr>
      <w:tr w:rsidR="0034302D" w:rsidRPr="00D87A1D" w:rsidTr="00D87A1D">
        <w:trPr>
          <w:trHeight w:val="20"/>
        </w:trPr>
        <w:tc>
          <w:tcPr>
            <w:tcW w:w="1913" w:type="pct"/>
            <w:vAlign w:val="center"/>
          </w:tcPr>
          <w:p w:rsidR="0034302D" w:rsidRPr="00D87A1D" w:rsidRDefault="0034302D" w:rsidP="001221EE">
            <w:pPr>
              <w:pStyle w:val="aff8"/>
              <w:rPr>
                <w:color w:val="000000" w:themeColor="text1"/>
                <w:szCs w:val="20"/>
                <w:lang w:val="ru-RU"/>
              </w:rPr>
            </w:pPr>
            <w:r w:rsidRPr="00D87A1D">
              <w:rPr>
                <w:color w:val="000000" w:themeColor="text1"/>
                <w:szCs w:val="20"/>
                <w:lang w:val="ru-RU"/>
              </w:rPr>
              <w:t>Прессование «сухих» отходов в учреждениях, торговых предприятиях</w:t>
            </w:r>
          </w:p>
        </w:tc>
        <w:tc>
          <w:tcPr>
            <w:tcW w:w="1207" w:type="pct"/>
            <w:vAlign w:val="center"/>
          </w:tcPr>
          <w:p w:rsidR="0034302D" w:rsidRPr="00D87A1D" w:rsidRDefault="0034302D" w:rsidP="001221EE">
            <w:pPr>
              <w:pStyle w:val="aff8"/>
              <w:rPr>
                <w:color w:val="000000" w:themeColor="text1"/>
                <w:szCs w:val="20"/>
              </w:rPr>
            </w:pPr>
            <w:r w:rsidRPr="00D87A1D">
              <w:rPr>
                <w:color w:val="000000" w:themeColor="text1"/>
                <w:szCs w:val="20"/>
              </w:rPr>
              <w:t>1-2</w:t>
            </w:r>
          </w:p>
        </w:tc>
        <w:tc>
          <w:tcPr>
            <w:tcW w:w="654" w:type="pct"/>
            <w:vAlign w:val="center"/>
          </w:tcPr>
          <w:p w:rsidR="0034302D" w:rsidRPr="00D87A1D" w:rsidRDefault="0034302D" w:rsidP="001221EE">
            <w:pPr>
              <w:pStyle w:val="aff8"/>
              <w:rPr>
                <w:color w:val="000000" w:themeColor="text1"/>
                <w:szCs w:val="20"/>
              </w:rPr>
            </w:pPr>
            <w:r w:rsidRPr="00D87A1D">
              <w:rPr>
                <w:color w:val="000000" w:themeColor="text1"/>
                <w:szCs w:val="20"/>
              </w:rPr>
              <w:t>3-6</w:t>
            </w:r>
          </w:p>
        </w:tc>
        <w:tc>
          <w:tcPr>
            <w:tcW w:w="1226" w:type="pct"/>
            <w:vAlign w:val="center"/>
          </w:tcPr>
          <w:p w:rsidR="0034302D" w:rsidRPr="00D87A1D" w:rsidRDefault="0034302D" w:rsidP="001221EE">
            <w:pPr>
              <w:pStyle w:val="aff8"/>
              <w:rPr>
                <w:color w:val="000000" w:themeColor="text1"/>
                <w:szCs w:val="20"/>
              </w:rPr>
            </w:pPr>
            <w:r w:rsidRPr="00D87A1D">
              <w:rPr>
                <w:color w:val="000000" w:themeColor="text1"/>
                <w:szCs w:val="20"/>
              </w:rPr>
              <w:t>Ломка коробок, емкостей</w:t>
            </w:r>
          </w:p>
        </w:tc>
      </w:tr>
      <w:tr w:rsidR="0034302D" w:rsidRPr="00D87A1D" w:rsidTr="001221EE">
        <w:trPr>
          <w:trHeight w:val="20"/>
        </w:trPr>
        <w:tc>
          <w:tcPr>
            <w:tcW w:w="5000" w:type="pct"/>
            <w:gridSpan w:val="4"/>
            <w:vAlign w:val="center"/>
          </w:tcPr>
          <w:p w:rsidR="0034302D" w:rsidRPr="00D87A1D" w:rsidRDefault="0034302D" w:rsidP="001221EE">
            <w:pPr>
              <w:pStyle w:val="affa"/>
              <w:rPr>
                <w:color w:val="000000" w:themeColor="text1"/>
                <w:szCs w:val="20"/>
              </w:rPr>
            </w:pPr>
            <w:r w:rsidRPr="00D87A1D">
              <w:rPr>
                <w:color w:val="000000" w:themeColor="text1"/>
                <w:szCs w:val="20"/>
              </w:rPr>
              <w:t>При транспортировании</w:t>
            </w:r>
          </w:p>
        </w:tc>
      </w:tr>
      <w:tr w:rsidR="0034302D" w:rsidRPr="00D87A1D" w:rsidTr="00D87A1D">
        <w:trPr>
          <w:trHeight w:val="20"/>
        </w:trPr>
        <w:tc>
          <w:tcPr>
            <w:tcW w:w="1913" w:type="pct"/>
            <w:vAlign w:val="center"/>
          </w:tcPr>
          <w:p w:rsidR="0034302D" w:rsidRPr="00D87A1D" w:rsidRDefault="0034302D" w:rsidP="001221EE">
            <w:pPr>
              <w:pStyle w:val="aff8"/>
              <w:rPr>
                <w:color w:val="000000" w:themeColor="text1"/>
                <w:szCs w:val="20"/>
              </w:rPr>
            </w:pPr>
            <w:r w:rsidRPr="00D87A1D">
              <w:rPr>
                <w:color w:val="000000" w:themeColor="text1"/>
                <w:szCs w:val="20"/>
              </w:rPr>
              <w:t>Прессование в мусоровозе</w:t>
            </w:r>
          </w:p>
        </w:tc>
        <w:tc>
          <w:tcPr>
            <w:tcW w:w="1207" w:type="pct"/>
            <w:vAlign w:val="center"/>
          </w:tcPr>
          <w:p w:rsidR="0034302D" w:rsidRPr="00D87A1D" w:rsidRDefault="0034302D" w:rsidP="001221EE">
            <w:pPr>
              <w:pStyle w:val="aff8"/>
              <w:rPr>
                <w:color w:val="000000" w:themeColor="text1"/>
                <w:szCs w:val="20"/>
              </w:rPr>
            </w:pPr>
            <w:r w:rsidRPr="00D87A1D">
              <w:rPr>
                <w:color w:val="000000" w:themeColor="text1"/>
                <w:szCs w:val="20"/>
              </w:rPr>
              <w:t>0,2-1</w:t>
            </w:r>
          </w:p>
        </w:tc>
        <w:tc>
          <w:tcPr>
            <w:tcW w:w="654" w:type="pct"/>
            <w:vAlign w:val="center"/>
          </w:tcPr>
          <w:p w:rsidR="0034302D" w:rsidRPr="00D87A1D" w:rsidRDefault="0034302D" w:rsidP="001221EE">
            <w:pPr>
              <w:pStyle w:val="aff8"/>
              <w:rPr>
                <w:color w:val="000000" w:themeColor="text1"/>
                <w:szCs w:val="20"/>
              </w:rPr>
            </w:pPr>
            <w:r w:rsidRPr="00D87A1D">
              <w:rPr>
                <w:color w:val="000000" w:themeColor="text1"/>
                <w:szCs w:val="20"/>
              </w:rPr>
              <w:t>1,5-3</w:t>
            </w:r>
          </w:p>
        </w:tc>
        <w:tc>
          <w:tcPr>
            <w:tcW w:w="1226" w:type="pct"/>
            <w:vMerge w:val="restart"/>
            <w:vAlign w:val="center"/>
          </w:tcPr>
          <w:p w:rsidR="0034302D" w:rsidRPr="00D87A1D" w:rsidRDefault="0034302D" w:rsidP="001221EE">
            <w:pPr>
              <w:pStyle w:val="aff8"/>
              <w:rPr>
                <w:color w:val="000000" w:themeColor="text1"/>
                <w:szCs w:val="20"/>
              </w:rPr>
            </w:pPr>
            <w:r w:rsidRPr="00D87A1D">
              <w:rPr>
                <w:color w:val="000000" w:themeColor="text1"/>
                <w:szCs w:val="20"/>
              </w:rPr>
              <w:t>То же</w:t>
            </w:r>
          </w:p>
        </w:tc>
      </w:tr>
      <w:tr w:rsidR="0034302D" w:rsidRPr="00D87A1D" w:rsidTr="00D87A1D">
        <w:trPr>
          <w:trHeight w:val="20"/>
        </w:trPr>
        <w:tc>
          <w:tcPr>
            <w:tcW w:w="1913" w:type="pct"/>
            <w:vAlign w:val="center"/>
          </w:tcPr>
          <w:p w:rsidR="0034302D" w:rsidRPr="00D87A1D" w:rsidRDefault="0034302D" w:rsidP="001221EE">
            <w:pPr>
              <w:pStyle w:val="aff8"/>
              <w:rPr>
                <w:color w:val="000000" w:themeColor="text1"/>
                <w:szCs w:val="20"/>
              </w:rPr>
            </w:pPr>
            <w:r w:rsidRPr="00D87A1D">
              <w:rPr>
                <w:color w:val="000000" w:themeColor="text1"/>
                <w:szCs w:val="20"/>
              </w:rPr>
              <w:t>Прессование при перегрузке</w:t>
            </w:r>
          </w:p>
        </w:tc>
        <w:tc>
          <w:tcPr>
            <w:tcW w:w="1207" w:type="pct"/>
            <w:vAlign w:val="center"/>
          </w:tcPr>
          <w:p w:rsidR="0034302D" w:rsidRPr="00D87A1D" w:rsidRDefault="0034302D" w:rsidP="001221EE">
            <w:pPr>
              <w:pStyle w:val="aff8"/>
              <w:rPr>
                <w:color w:val="000000" w:themeColor="text1"/>
                <w:szCs w:val="20"/>
              </w:rPr>
            </w:pPr>
            <w:r w:rsidRPr="00D87A1D">
              <w:rPr>
                <w:color w:val="000000" w:themeColor="text1"/>
                <w:szCs w:val="20"/>
              </w:rPr>
              <w:t>0,3-0,6</w:t>
            </w:r>
          </w:p>
        </w:tc>
        <w:tc>
          <w:tcPr>
            <w:tcW w:w="654" w:type="pct"/>
            <w:vAlign w:val="center"/>
          </w:tcPr>
          <w:p w:rsidR="0034302D" w:rsidRPr="00D87A1D" w:rsidRDefault="0034302D" w:rsidP="001221EE">
            <w:pPr>
              <w:pStyle w:val="aff8"/>
              <w:rPr>
                <w:color w:val="000000" w:themeColor="text1"/>
                <w:szCs w:val="20"/>
              </w:rPr>
            </w:pPr>
            <w:r w:rsidRPr="00D87A1D">
              <w:rPr>
                <w:color w:val="000000" w:themeColor="text1"/>
                <w:szCs w:val="20"/>
              </w:rPr>
              <w:t>2-2,5</w:t>
            </w:r>
          </w:p>
        </w:tc>
        <w:tc>
          <w:tcPr>
            <w:tcW w:w="1226" w:type="pct"/>
            <w:vMerge/>
            <w:vAlign w:val="center"/>
          </w:tcPr>
          <w:p w:rsidR="0034302D" w:rsidRPr="00D87A1D" w:rsidRDefault="0034302D" w:rsidP="001221EE">
            <w:pPr>
              <w:pStyle w:val="aff8"/>
              <w:rPr>
                <w:color w:val="000000" w:themeColor="text1"/>
                <w:szCs w:val="20"/>
              </w:rPr>
            </w:pPr>
          </w:p>
        </w:tc>
      </w:tr>
      <w:tr w:rsidR="0034302D" w:rsidRPr="00D87A1D" w:rsidTr="001221EE">
        <w:trPr>
          <w:trHeight w:val="20"/>
        </w:trPr>
        <w:tc>
          <w:tcPr>
            <w:tcW w:w="5000" w:type="pct"/>
            <w:gridSpan w:val="4"/>
            <w:vAlign w:val="center"/>
          </w:tcPr>
          <w:p w:rsidR="0034302D" w:rsidRPr="00D87A1D" w:rsidRDefault="0034302D" w:rsidP="001221EE">
            <w:pPr>
              <w:pStyle w:val="affa"/>
              <w:rPr>
                <w:color w:val="000000" w:themeColor="text1"/>
                <w:szCs w:val="20"/>
              </w:rPr>
            </w:pPr>
            <w:r w:rsidRPr="00D87A1D">
              <w:rPr>
                <w:color w:val="000000" w:themeColor="text1"/>
                <w:szCs w:val="20"/>
              </w:rPr>
              <w:t>При переработке и захоронении</w:t>
            </w:r>
          </w:p>
        </w:tc>
      </w:tr>
      <w:tr w:rsidR="0034302D" w:rsidRPr="00D87A1D" w:rsidTr="00D87A1D">
        <w:trPr>
          <w:trHeight w:val="20"/>
        </w:trPr>
        <w:tc>
          <w:tcPr>
            <w:tcW w:w="1913" w:type="pct"/>
            <w:vAlign w:val="center"/>
          </w:tcPr>
          <w:p w:rsidR="0034302D" w:rsidRPr="00D87A1D" w:rsidRDefault="0034302D" w:rsidP="001221EE">
            <w:pPr>
              <w:pStyle w:val="aff8"/>
              <w:rPr>
                <w:color w:val="000000" w:themeColor="text1"/>
                <w:szCs w:val="20"/>
              </w:rPr>
            </w:pPr>
            <w:r w:rsidRPr="00D87A1D">
              <w:rPr>
                <w:color w:val="000000" w:themeColor="text1"/>
                <w:szCs w:val="20"/>
              </w:rPr>
              <w:t>Послойное уплотнение на свалке</w:t>
            </w:r>
          </w:p>
        </w:tc>
        <w:tc>
          <w:tcPr>
            <w:tcW w:w="1207" w:type="pct"/>
            <w:vAlign w:val="center"/>
          </w:tcPr>
          <w:p w:rsidR="0034302D" w:rsidRPr="00D87A1D" w:rsidRDefault="0034302D" w:rsidP="001221EE">
            <w:pPr>
              <w:pStyle w:val="aff8"/>
              <w:rPr>
                <w:color w:val="000000" w:themeColor="text1"/>
                <w:szCs w:val="20"/>
              </w:rPr>
            </w:pPr>
            <w:r w:rsidRPr="00D87A1D">
              <w:rPr>
                <w:color w:val="000000" w:themeColor="text1"/>
                <w:szCs w:val="20"/>
              </w:rPr>
              <w:t>1</w:t>
            </w:r>
          </w:p>
        </w:tc>
        <w:tc>
          <w:tcPr>
            <w:tcW w:w="654" w:type="pct"/>
            <w:vAlign w:val="center"/>
          </w:tcPr>
          <w:p w:rsidR="0034302D" w:rsidRPr="00D87A1D" w:rsidRDefault="0034302D" w:rsidP="001221EE">
            <w:pPr>
              <w:pStyle w:val="aff8"/>
              <w:rPr>
                <w:color w:val="000000" w:themeColor="text1"/>
                <w:szCs w:val="20"/>
              </w:rPr>
            </w:pPr>
            <w:r w:rsidRPr="00D87A1D">
              <w:rPr>
                <w:color w:val="000000" w:themeColor="text1"/>
                <w:szCs w:val="20"/>
              </w:rPr>
              <w:t>3-4</w:t>
            </w:r>
          </w:p>
        </w:tc>
        <w:tc>
          <w:tcPr>
            <w:tcW w:w="1226" w:type="pct"/>
            <w:vAlign w:val="center"/>
          </w:tcPr>
          <w:p w:rsidR="0034302D" w:rsidRPr="00D87A1D" w:rsidRDefault="0034302D" w:rsidP="001221EE">
            <w:pPr>
              <w:pStyle w:val="aff8"/>
              <w:rPr>
                <w:color w:val="000000" w:themeColor="text1"/>
                <w:szCs w:val="20"/>
              </w:rPr>
            </w:pPr>
          </w:p>
        </w:tc>
      </w:tr>
      <w:tr w:rsidR="0034302D" w:rsidRPr="00D87A1D" w:rsidTr="00D87A1D">
        <w:trPr>
          <w:trHeight w:val="20"/>
        </w:trPr>
        <w:tc>
          <w:tcPr>
            <w:tcW w:w="1913" w:type="pct"/>
            <w:vAlign w:val="center"/>
          </w:tcPr>
          <w:p w:rsidR="0034302D" w:rsidRPr="00D87A1D" w:rsidRDefault="0034302D" w:rsidP="001221EE">
            <w:pPr>
              <w:pStyle w:val="aff8"/>
              <w:rPr>
                <w:color w:val="000000" w:themeColor="text1"/>
                <w:szCs w:val="20"/>
                <w:lang w:val="ru-RU"/>
              </w:rPr>
            </w:pPr>
            <w:r w:rsidRPr="00D87A1D">
              <w:rPr>
                <w:color w:val="000000" w:themeColor="text1"/>
                <w:szCs w:val="20"/>
                <w:lang w:val="ru-RU"/>
              </w:rPr>
              <w:t>Прессование на специальных прессах при захоронении на свалки</w:t>
            </w:r>
          </w:p>
        </w:tc>
        <w:tc>
          <w:tcPr>
            <w:tcW w:w="1207" w:type="pct"/>
            <w:vAlign w:val="center"/>
          </w:tcPr>
          <w:p w:rsidR="0034302D" w:rsidRPr="00D87A1D" w:rsidRDefault="0034302D" w:rsidP="001221EE">
            <w:pPr>
              <w:pStyle w:val="aff8"/>
              <w:rPr>
                <w:color w:val="000000" w:themeColor="text1"/>
                <w:szCs w:val="20"/>
              </w:rPr>
            </w:pPr>
            <w:r w:rsidRPr="00D87A1D">
              <w:rPr>
                <w:color w:val="000000" w:themeColor="text1"/>
                <w:szCs w:val="20"/>
              </w:rPr>
              <w:t>50-100</w:t>
            </w:r>
          </w:p>
        </w:tc>
        <w:tc>
          <w:tcPr>
            <w:tcW w:w="654" w:type="pct"/>
            <w:vAlign w:val="center"/>
          </w:tcPr>
          <w:p w:rsidR="0034302D" w:rsidRPr="00D87A1D" w:rsidRDefault="0034302D" w:rsidP="001221EE">
            <w:pPr>
              <w:pStyle w:val="aff8"/>
              <w:rPr>
                <w:color w:val="000000" w:themeColor="text1"/>
                <w:szCs w:val="20"/>
              </w:rPr>
            </w:pPr>
            <w:r w:rsidRPr="00D87A1D">
              <w:rPr>
                <w:color w:val="000000" w:themeColor="text1"/>
                <w:szCs w:val="20"/>
              </w:rPr>
              <w:t>8-10</w:t>
            </w:r>
          </w:p>
        </w:tc>
        <w:tc>
          <w:tcPr>
            <w:tcW w:w="1226" w:type="pct"/>
            <w:vMerge w:val="restart"/>
            <w:vAlign w:val="center"/>
          </w:tcPr>
          <w:p w:rsidR="0034302D" w:rsidRPr="00D87A1D" w:rsidRDefault="0034302D" w:rsidP="001221EE">
            <w:pPr>
              <w:pStyle w:val="aff8"/>
              <w:rPr>
                <w:color w:val="000000" w:themeColor="text1"/>
                <w:szCs w:val="20"/>
                <w:lang w:val="ru-RU"/>
              </w:rPr>
            </w:pPr>
            <w:r w:rsidRPr="00D87A1D">
              <w:rPr>
                <w:color w:val="000000" w:themeColor="text1"/>
                <w:szCs w:val="20"/>
                <w:lang w:val="ru-RU"/>
              </w:rPr>
              <w:t>Интенсивное выделение влаги 9</w:t>
            </w:r>
          </w:p>
          <w:p w:rsidR="0034302D" w:rsidRPr="00D87A1D" w:rsidRDefault="0034302D" w:rsidP="001221EE">
            <w:pPr>
              <w:pStyle w:val="aff8"/>
              <w:rPr>
                <w:color w:val="000000" w:themeColor="text1"/>
                <w:szCs w:val="20"/>
                <w:lang w:val="ru-RU"/>
              </w:rPr>
            </w:pPr>
            <w:r w:rsidRPr="00D87A1D">
              <w:rPr>
                <w:color w:val="000000" w:themeColor="text1"/>
                <w:szCs w:val="20"/>
                <w:lang w:val="ru-RU"/>
              </w:rPr>
              <w:t xml:space="preserve">до 80-90% всей влаги </w:t>
            </w:r>
            <w:r w:rsidR="00A43EB7" w:rsidRPr="00D87A1D">
              <w:rPr>
                <w:color w:val="000000" w:themeColor="text1"/>
                <w:szCs w:val="20"/>
                <w:lang w:val="ru-RU"/>
              </w:rPr>
              <w:t>ТКО</w:t>
            </w:r>
          </w:p>
        </w:tc>
      </w:tr>
      <w:tr w:rsidR="0034302D" w:rsidRPr="00D87A1D" w:rsidTr="00D87A1D">
        <w:trPr>
          <w:trHeight w:val="20"/>
        </w:trPr>
        <w:tc>
          <w:tcPr>
            <w:tcW w:w="1913" w:type="pct"/>
            <w:vAlign w:val="center"/>
          </w:tcPr>
          <w:p w:rsidR="0034302D" w:rsidRPr="00D87A1D" w:rsidRDefault="0034302D" w:rsidP="001221EE">
            <w:pPr>
              <w:pStyle w:val="aff8"/>
              <w:rPr>
                <w:color w:val="000000" w:themeColor="text1"/>
                <w:szCs w:val="20"/>
                <w:lang w:val="ru-RU"/>
              </w:rPr>
            </w:pPr>
            <w:r w:rsidRPr="00D87A1D">
              <w:rPr>
                <w:color w:val="000000" w:themeColor="text1"/>
                <w:szCs w:val="20"/>
                <w:lang w:val="ru-RU"/>
              </w:rPr>
              <w:t>Изготовление крупных блоков для захоронения в море</w:t>
            </w:r>
          </w:p>
        </w:tc>
        <w:tc>
          <w:tcPr>
            <w:tcW w:w="1207" w:type="pct"/>
            <w:vAlign w:val="center"/>
          </w:tcPr>
          <w:p w:rsidR="0034302D" w:rsidRPr="00D87A1D" w:rsidRDefault="0034302D" w:rsidP="001221EE">
            <w:pPr>
              <w:pStyle w:val="aff8"/>
              <w:rPr>
                <w:color w:val="000000" w:themeColor="text1"/>
                <w:szCs w:val="20"/>
              </w:rPr>
            </w:pPr>
            <w:r w:rsidRPr="00D87A1D">
              <w:rPr>
                <w:color w:val="000000" w:themeColor="text1"/>
                <w:szCs w:val="20"/>
              </w:rPr>
              <w:t>50-300</w:t>
            </w:r>
          </w:p>
        </w:tc>
        <w:tc>
          <w:tcPr>
            <w:tcW w:w="654" w:type="pct"/>
            <w:vAlign w:val="center"/>
          </w:tcPr>
          <w:p w:rsidR="0034302D" w:rsidRPr="00D87A1D" w:rsidRDefault="0034302D" w:rsidP="001221EE">
            <w:pPr>
              <w:pStyle w:val="aff8"/>
              <w:rPr>
                <w:color w:val="000000" w:themeColor="text1"/>
                <w:szCs w:val="20"/>
              </w:rPr>
            </w:pPr>
            <w:r w:rsidRPr="00D87A1D">
              <w:rPr>
                <w:color w:val="000000" w:themeColor="text1"/>
                <w:szCs w:val="20"/>
              </w:rPr>
              <w:t>10</w:t>
            </w:r>
          </w:p>
        </w:tc>
        <w:tc>
          <w:tcPr>
            <w:tcW w:w="1226" w:type="pct"/>
            <w:vMerge/>
            <w:vAlign w:val="center"/>
          </w:tcPr>
          <w:p w:rsidR="0034302D" w:rsidRPr="00D87A1D" w:rsidRDefault="0034302D" w:rsidP="001221EE">
            <w:pPr>
              <w:pStyle w:val="aff8"/>
              <w:rPr>
                <w:color w:val="000000" w:themeColor="text1"/>
                <w:szCs w:val="20"/>
              </w:rPr>
            </w:pPr>
          </w:p>
        </w:tc>
      </w:tr>
    </w:tbl>
    <w:p w:rsidR="00D87A1D" w:rsidRDefault="00D87A1D" w:rsidP="00D87A1D">
      <w:pPr>
        <w:shd w:val="clear" w:color="auto" w:fill="FFFFFF"/>
        <w:spacing w:line="276" w:lineRule="auto"/>
        <w:textAlignment w:val="baseline"/>
        <w:rPr>
          <w:rFonts w:eastAsia="Times New Roman"/>
          <w:color w:val="000000" w:themeColor="text1"/>
          <w:sz w:val="24"/>
          <w:szCs w:val="24"/>
          <w:lang w:eastAsia="ru-RU"/>
        </w:rPr>
      </w:pPr>
    </w:p>
    <w:p w:rsidR="00653CCC" w:rsidRDefault="00653CCC"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Важным компонентом </w:t>
      </w:r>
      <w:r w:rsidR="00A43EB7" w:rsidRPr="00730182">
        <w:rPr>
          <w:rFonts w:eastAsia="Times New Roman"/>
          <w:color w:val="000000" w:themeColor="text1"/>
          <w:sz w:val="24"/>
          <w:szCs w:val="24"/>
          <w:lang w:eastAsia="ru-RU"/>
        </w:rPr>
        <w:t>ТКО</w:t>
      </w:r>
      <w:r w:rsidRPr="00730182">
        <w:rPr>
          <w:rFonts w:eastAsia="Times New Roman"/>
          <w:color w:val="000000" w:themeColor="text1"/>
          <w:sz w:val="24"/>
          <w:szCs w:val="24"/>
          <w:lang w:eastAsia="ru-RU"/>
        </w:rPr>
        <w:t xml:space="preserve">, определяющим их влажность, служат пищевые отходы. Ориентировочный состав пищевых отходов </w:t>
      </w:r>
      <w:r w:rsidR="006A53A3" w:rsidRPr="00730182">
        <w:rPr>
          <w:rFonts w:eastAsia="Times New Roman"/>
          <w:color w:val="000000" w:themeColor="text1"/>
          <w:sz w:val="24"/>
          <w:szCs w:val="24"/>
          <w:lang w:eastAsia="ru-RU"/>
        </w:rPr>
        <w:t>представлен в таблице 4.1.6</w:t>
      </w:r>
    </w:p>
    <w:p w:rsidR="00D87A1D" w:rsidRPr="00730182" w:rsidRDefault="00D87A1D" w:rsidP="00D87A1D">
      <w:pPr>
        <w:shd w:val="clear" w:color="auto" w:fill="FFFFFF"/>
        <w:spacing w:line="276" w:lineRule="auto"/>
        <w:textAlignment w:val="baseline"/>
        <w:rPr>
          <w:rFonts w:eastAsia="Times New Roman"/>
          <w:color w:val="000000" w:themeColor="text1"/>
          <w:sz w:val="24"/>
          <w:szCs w:val="24"/>
          <w:lang w:eastAsia="ru-RU"/>
        </w:rPr>
      </w:pPr>
    </w:p>
    <w:p w:rsidR="00653CCC" w:rsidRPr="00730182" w:rsidRDefault="00653CCC" w:rsidP="00D87A1D">
      <w:pPr>
        <w:pStyle w:val="afff9"/>
        <w:spacing w:before="0" w:line="276" w:lineRule="auto"/>
        <w:ind w:firstLine="0"/>
        <w:jc w:val="center"/>
        <w:rPr>
          <w:color w:val="000000" w:themeColor="text1"/>
          <w:sz w:val="24"/>
        </w:rPr>
      </w:pPr>
      <w:bookmarkStart w:id="64" w:name="_Toc449550733"/>
      <w:r w:rsidRPr="00730182">
        <w:rPr>
          <w:color w:val="000000" w:themeColor="text1"/>
          <w:sz w:val="24"/>
        </w:rPr>
        <w:t xml:space="preserve">Таблица </w:t>
      </w:r>
      <w:r w:rsidR="00C67B6C" w:rsidRPr="00730182">
        <w:rPr>
          <w:color w:val="000000" w:themeColor="text1"/>
          <w:sz w:val="24"/>
        </w:rPr>
        <w:t xml:space="preserve">4.1.6 </w:t>
      </w:r>
      <w:r w:rsidRPr="00730182">
        <w:rPr>
          <w:color w:val="000000" w:themeColor="text1"/>
          <w:sz w:val="24"/>
        </w:rPr>
        <w:t>– Ориентировочный состав пищевых отходов, %.</w:t>
      </w:r>
      <w:bookmarkEnd w:id="64"/>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442"/>
        <w:gridCol w:w="3207"/>
      </w:tblGrid>
      <w:tr w:rsidR="00653CCC" w:rsidRPr="00D87A1D" w:rsidTr="00BE5D4A">
        <w:trPr>
          <w:cantSplit/>
          <w:trHeight w:val="20"/>
          <w:tblHeader/>
        </w:trPr>
        <w:tc>
          <w:tcPr>
            <w:tcW w:w="3338" w:type="pct"/>
            <w:shd w:val="clear" w:color="auto" w:fill="BFBFBF" w:themeFill="background1" w:themeFillShade="BF"/>
            <w:vAlign w:val="center"/>
          </w:tcPr>
          <w:p w:rsidR="00653CCC" w:rsidRPr="00D87A1D" w:rsidRDefault="00653CCC" w:rsidP="00653CCC">
            <w:pPr>
              <w:pStyle w:val="affa"/>
              <w:rPr>
                <w:color w:val="000000" w:themeColor="text1"/>
                <w:szCs w:val="20"/>
                <w:lang w:val="ru-RU"/>
              </w:rPr>
            </w:pPr>
            <w:r w:rsidRPr="00D87A1D">
              <w:rPr>
                <w:color w:val="000000" w:themeColor="text1"/>
                <w:szCs w:val="20"/>
                <w:lang w:val="ru-RU"/>
              </w:rPr>
              <w:t>Наименование</w:t>
            </w:r>
          </w:p>
        </w:tc>
        <w:tc>
          <w:tcPr>
            <w:tcW w:w="1662" w:type="pct"/>
            <w:shd w:val="clear" w:color="auto" w:fill="BFBFBF" w:themeFill="background1" w:themeFillShade="BF"/>
            <w:vAlign w:val="center"/>
          </w:tcPr>
          <w:p w:rsidR="00653CCC" w:rsidRPr="00D87A1D" w:rsidRDefault="00653CCC" w:rsidP="00653CCC">
            <w:pPr>
              <w:pStyle w:val="affa"/>
              <w:rPr>
                <w:color w:val="000000" w:themeColor="text1"/>
                <w:szCs w:val="20"/>
                <w:lang w:val="ru-RU"/>
              </w:rPr>
            </w:pPr>
            <w:r w:rsidRPr="00D87A1D">
              <w:rPr>
                <w:color w:val="000000" w:themeColor="text1"/>
                <w:szCs w:val="20"/>
                <w:lang w:val="ru-RU"/>
              </w:rPr>
              <w:t>Показатель, %</w:t>
            </w:r>
          </w:p>
        </w:tc>
      </w:tr>
      <w:tr w:rsidR="00653CCC" w:rsidRPr="00D87A1D" w:rsidTr="00BE5D4A">
        <w:trPr>
          <w:trHeight w:val="20"/>
        </w:trPr>
        <w:tc>
          <w:tcPr>
            <w:tcW w:w="3338" w:type="pct"/>
            <w:vAlign w:val="center"/>
          </w:tcPr>
          <w:p w:rsidR="00653CCC" w:rsidRPr="00D87A1D" w:rsidRDefault="00653CCC" w:rsidP="00653CCC">
            <w:pPr>
              <w:pStyle w:val="aff8"/>
              <w:rPr>
                <w:color w:val="000000" w:themeColor="text1"/>
                <w:szCs w:val="20"/>
              </w:rPr>
            </w:pPr>
            <w:r w:rsidRPr="00D87A1D">
              <w:rPr>
                <w:color w:val="000000" w:themeColor="text1"/>
                <w:szCs w:val="20"/>
              </w:rPr>
              <w:t>Картофель и его очистки</w:t>
            </w:r>
          </w:p>
        </w:tc>
        <w:tc>
          <w:tcPr>
            <w:tcW w:w="1662" w:type="pct"/>
            <w:vAlign w:val="center"/>
          </w:tcPr>
          <w:p w:rsidR="00653CCC" w:rsidRPr="00D87A1D" w:rsidRDefault="00653CCC" w:rsidP="00653CCC">
            <w:pPr>
              <w:pStyle w:val="aff8"/>
              <w:rPr>
                <w:color w:val="000000" w:themeColor="text1"/>
                <w:szCs w:val="20"/>
              </w:rPr>
            </w:pPr>
            <w:r w:rsidRPr="00D87A1D">
              <w:rPr>
                <w:color w:val="000000" w:themeColor="text1"/>
                <w:szCs w:val="20"/>
              </w:rPr>
              <w:t>38-50</w:t>
            </w:r>
          </w:p>
        </w:tc>
      </w:tr>
      <w:tr w:rsidR="00653CCC" w:rsidRPr="00D87A1D" w:rsidTr="00BE5D4A">
        <w:trPr>
          <w:trHeight w:val="20"/>
        </w:trPr>
        <w:tc>
          <w:tcPr>
            <w:tcW w:w="3338" w:type="pct"/>
            <w:vAlign w:val="center"/>
          </w:tcPr>
          <w:p w:rsidR="00653CCC" w:rsidRPr="00D87A1D" w:rsidRDefault="00653CCC" w:rsidP="00653CCC">
            <w:pPr>
              <w:pStyle w:val="aff8"/>
              <w:rPr>
                <w:color w:val="000000" w:themeColor="text1"/>
                <w:szCs w:val="20"/>
              </w:rPr>
            </w:pPr>
            <w:r w:rsidRPr="00D87A1D">
              <w:rPr>
                <w:color w:val="000000" w:themeColor="text1"/>
                <w:szCs w:val="20"/>
              </w:rPr>
              <w:t>Другие овощи</w:t>
            </w:r>
          </w:p>
        </w:tc>
        <w:tc>
          <w:tcPr>
            <w:tcW w:w="1662" w:type="pct"/>
            <w:vAlign w:val="center"/>
          </w:tcPr>
          <w:p w:rsidR="00653CCC" w:rsidRPr="00D87A1D" w:rsidRDefault="00653CCC" w:rsidP="00653CCC">
            <w:pPr>
              <w:pStyle w:val="aff8"/>
              <w:rPr>
                <w:color w:val="000000" w:themeColor="text1"/>
                <w:szCs w:val="20"/>
              </w:rPr>
            </w:pPr>
            <w:r w:rsidRPr="00D87A1D">
              <w:rPr>
                <w:color w:val="000000" w:themeColor="text1"/>
                <w:szCs w:val="20"/>
              </w:rPr>
              <w:t>9-15</w:t>
            </w:r>
          </w:p>
        </w:tc>
      </w:tr>
      <w:tr w:rsidR="00653CCC" w:rsidRPr="00D87A1D" w:rsidTr="00BE5D4A">
        <w:trPr>
          <w:trHeight w:val="20"/>
        </w:trPr>
        <w:tc>
          <w:tcPr>
            <w:tcW w:w="3338" w:type="pct"/>
            <w:vAlign w:val="center"/>
          </w:tcPr>
          <w:p w:rsidR="00653CCC" w:rsidRPr="00D87A1D" w:rsidRDefault="00653CCC" w:rsidP="00653CCC">
            <w:pPr>
              <w:pStyle w:val="aff8"/>
              <w:rPr>
                <w:color w:val="000000" w:themeColor="text1"/>
                <w:szCs w:val="20"/>
              </w:rPr>
            </w:pPr>
            <w:r w:rsidRPr="00D87A1D">
              <w:rPr>
                <w:color w:val="000000" w:themeColor="text1"/>
                <w:szCs w:val="20"/>
              </w:rPr>
              <w:t>Фрукты</w:t>
            </w:r>
          </w:p>
        </w:tc>
        <w:tc>
          <w:tcPr>
            <w:tcW w:w="1662" w:type="pct"/>
            <w:vAlign w:val="center"/>
          </w:tcPr>
          <w:p w:rsidR="00653CCC" w:rsidRPr="00D87A1D" w:rsidRDefault="00653CCC" w:rsidP="00653CCC">
            <w:pPr>
              <w:pStyle w:val="aff8"/>
              <w:rPr>
                <w:color w:val="000000" w:themeColor="text1"/>
                <w:szCs w:val="20"/>
              </w:rPr>
            </w:pPr>
            <w:r w:rsidRPr="00D87A1D">
              <w:rPr>
                <w:color w:val="000000" w:themeColor="text1"/>
                <w:szCs w:val="20"/>
              </w:rPr>
              <w:t>18-24</w:t>
            </w:r>
          </w:p>
        </w:tc>
      </w:tr>
      <w:tr w:rsidR="00653CCC" w:rsidRPr="00D87A1D" w:rsidTr="00BE5D4A">
        <w:trPr>
          <w:trHeight w:val="20"/>
        </w:trPr>
        <w:tc>
          <w:tcPr>
            <w:tcW w:w="3338" w:type="pct"/>
            <w:vAlign w:val="center"/>
          </w:tcPr>
          <w:p w:rsidR="00653CCC" w:rsidRPr="00D87A1D" w:rsidRDefault="00653CCC" w:rsidP="00653CCC">
            <w:pPr>
              <w:pStyle w:val="aff8"/>
              <w:rPr>
                <w:color w:val="000000" w:themeColor="text1"/>
                <w:szCs w:val="20"/>
              </w:rPr>
            </w:pPr>
            <w:r w:rsidRPr="00D87A1D">
              <w:rPr>
                <w:color w:val="000000" w:themeColor="text1"/>
                <w:szCs w:val="20"/>
              </w:rPr>
              <w:t>Мясо, колбасы</w:t>
            </w:r>
          </w:p>
        </w:tc>
        <w:tc>
          <w:tcPr>
            <w:tcW w:w="1662" w:type="pct"/>
            <w:vAlign w:val="center"/>
          </w:tcPr>
          <w:p w:rsidR="00653CCC" w:rsidRPr="00D87A1D" w:rsidRDefault="00653CCC" w:rsidP="00653CCC">
            <w:pPr>
              <w:pStyle w:val="aff8"/>
              <w:rPr>
                <w:color w:val="000000" w:themeColor="text1"/>
                <w:szCs w:val="20"/>
              </w:rPr>
            </w:pPr>
            <w:r w:rsidRPr="00D87A1D">
              <w:rPr>
                <w:color w:val="000000" w:themeColor="text1"/>
                <w:szCs w:val="20"/>
              </w:rPr>
              <w:t>3-5</w:t>
            </w:r>
          </w:p>
        </w:tc>
      </w:tr>
      <w:tr w:rsidR="00653CCC" w:rsidRPr="00D87A1D" w:rsidTr="00BE5D4A">
        <w:trPr>
          <w:trHeight w:val="20"/>
        </w:trPr>
        <w:tc>
          <w:tcPr>
            <w:tcW w:w="3338" w:type="pct"/>
            <w:vAlign w:val="center"/>
          </w:tcPr>
          <w:p w:rsidR="00653CCC" w:rsidRPr="00D87A1D" w:rsidRDefault="00653CCC" w:rsidP="00653CCC">
            <w:pPr>
              <w:pStyle w:val="aff8"/>
              <w:rPr>
                <w:color w:val="000000" w:themeColor="text1"/>
                <w:szCs w:val="20"/>
              </w:rPr>
            </w:pPr>
            <w:r w:rsidRPr="00D87A1D">
              <w:rPr>
                <w:color w:val="000000" w:themeColor="text1"/>
                <w:szCs w:val="20"/>
              </w:rPr>
              <w:t>Мясные кости</w:t>
            </w:r>
          </w:p>
        </w:tc>
        <w:tc>
          <w:tcPr>
            <w:tcW w:w="1662" w:type="pct"/>
            <w:vAlign w:val="center"/>
          </w:tcPr>
          <w:p w:rsidR="00653CCC" w:rsidRPr="00D87A1D" w:rsidRDefault="00653CCC" w:rsidP="00653CCC">
            <w:pPr>
              <w:pStyle w:val="aff8"/>
              <w:rPr>
                <w:color w:val="000000" w:themeColor="text1"/>
                <w:szCs w:val="20"/>
              </w:rPr>
            </w:pPr>
            <w:r w:rsidRPr="00D87A1D">
              <w:rPr>
                <w:color w:val="000000" w:themeColor="text1"/>
                <w:szCs w:val="20"/>
              </w:rPr>
              <w:t>3-4</w:t>
            </w:r>
          </w:p>
        </w:tc>
      </w:tr>
      <w:tr w:rsidR="00653CCC" w:rsidRPr="00D87A1D" w:rsidTr="00BE5D4A">
        <w:trPr>
          <w:trHeight w:val="20"/>
        </w:trPr>
        <w:tc>
          <w:tcPr>
            <w:tcW w:w="3338" w:type="pct"/>
            <w:vAlign w:val="center"/>
          </w:tcPr>
          <w:p w:rsidR="00653CCC" w:rsidRPr="00D87A1D" w:rsidRDefault="00653CCC" w:rsidP="00653CCC">
            <w:pPr>
              <w:pStyle w:val="aff8"/>
              <w:rPr>
                <w:color w:val="000000" w:themeColor="text1"/>
                <w:szCs w:val="20"/>
              </w:rPr>
            </w:pPr>
            <w:r w:rsidRPr="00D87A1D">
              <w:rPr>
                <w:color w:val="000000" w:themeColor="text1"/>
                <w:szCs w:val="20"/>
              </w:rPr>
              <w:t>Рыба, рыбные кости</w:t>
            </w:r>
          </w:p>
        </w:tc>
        <w:tc>
          <w:tcPr>
            <w:tcW w:w="1662" w:type="pct"/>
            <w:vAlign w:val="center"/>
          </w:tcPr>
          <w:p w:rsidR="00653CCC" w:rsidRPr="00D87A1D" w:rsidRDefault="00653CCC" w:rsidP="00653CCC">
            <w:pPr>
              <w:pStyle w:val="aff8"/>
              <w:rPr>
                <w:color w:val="000000" w:themeColor="text1"/>
                <w:szCs w:val="20"/>
              </w:rPr>
            </w:pPr>
            <w:r w:rsidRPr="00D87A1D">
              <w:rPr>
                <w:color w:val="000000" w:themeColor="text1"/>
                <w:szCs w:val="20"/>
              </w:rPr>
              <w:t>3-4</w:t>
            </w:r>
          </w:p>
        </w:tc>
      </w:tr>
      <w:tr w:rsidR="00653CCC" w:rsidRPr="00D87A1D" w:rsidTr="00BE5D4A">
        <w:trPr>
          <w:trHeight w:val="20"/>
        </w:trPr>
        <w:tc>
          <w:tcPr>
            <w:tcW w:w="3338" w:type="pct"/>
            <w:vAlign w:val="center"/>
          </w:tcPr>
          <w:p w:rsidR="00653CCC" w:rsidRPr="00D87A1D" w:rsidRDefault="00653CCC" w:rsidP="00653CCC">
            <w:pPr>
              <w:pStyle w:val="aff8"/>
              <w:rPr>
                <w:color w:val="000000" w:themeColor="text1"/>
                <w:szCs w:val="20"/>
              </w:rPr>
            </w:pPr>
            <w:r w:rsidRPr="00D87A1D">
              <w:rPr>
                <w:color w:val="000000" w:themeColor="text1"/>
                <w:szCs w:val="20"/>
              </w:rPr>
              <w:t>Хлеб и хлебопродукты</w:t>
            </w:r>
          </w:p>
        </w:tc>
        <w:tc>
          <w:tcPr>
            <w:tcW w:w="1662" w:type="pct"/>
            <w:vAlign w:val="center"/>
          </w:tcPr>
          <w:p w:rsidR="00653CCC" w:rsidRPr="00D87A1D" w:rsidRDefault="00653CCC" w:rsidP="00653CCC">
            <w:pPr>
              <w:pStyle w:val="aff8"/>
              <w:rPr>
                <w:color w:val="000000" w:themeColor="text1"/>
                <w:szCs w:val="20"/>
              </w:rPr>
            </w:pPr>
            <w:r w:rsidRPr="00D87A1D">
              <w:rPr>
                <w:color w:val="000000" w:themeColor="text1"/>
                <w:szCs w:val="20"/>
              </w:rPr>
              <w:t>2</w:t>
            </w:r>
          </w:p>
        </w:tc>
      </w:tr>
      <w:tr w:rsidR="00653CCC" w:rsidRPr="00D87A1D" w:rsidTr="00BE5D4A">
        <w:trPr>
          <w:trHeight w:val="20"/>
        </w:trPr>
        <w:tc>
          <w:tcPr>
            <w:tcW w:w="3338" w:type="pct"/>
            <w:vAlign w:val="center"/>
          </w:tcPr>
          <w:p w:rsidR="00653CCC" w:rsidRPr="00D87A1D" w:rsidRDefault="00653CCC" w:rsidP="00653CCC">
            <w:pPr>
              <w:pStyle w:val="aff8"/>
              <w:rPr>
                <w:color w:val="000000" w:themeColor="text1"/>
                <w:szCs w:val="20"/>
              </w:rPr>
            </w:pPr>
            <w:r w:rsidRPr="00D87A1D">
              <w:rPr>
                <w:color w:val="000000" w:themeColor="text1"/>
                <w:szCs w:val="20"/>
              </w:rPr>
              <w:t>Молочные</w:t>
            </w:r>
            <w:r w:rsidRPr="00D87A1D">
              <w:rPr>
                <w:color w:val="000000" w:themeColor="text1"/>
                <w:spacing w:val="52"/>
                <w:szCs w:val="20"/>
              </w:rPr>
              <w:t xml:space="preserve"> </w:t>
            </w:r>
            <w:r w:rsidRPr="00D87A1D">
              <w:rPr>
                <w:color w:val="000000" w:themeColor="text1"/>
                <w:szCs w:val="20"/>
              </w:rPr>
              <w:t>продукты</w:t>
            </w:r>
          </w:p>
        </w:tc>
        <w:tc>
          <w:tcPr>
            <w:tcW w:w="1662" w:type="pct"/>
            <w:vAlign w:val="center"/>
          </w:tcPr>
          <w:p w:rsidR="00653CCC" w:rsidRPr="00D87A1D" w:rsidRDefault="00653CCC" w:rsidP="00653CCC">
            <w:pPr>
              <w:pStyle w:val="aff8"/>
              <w:rPr>
                <w:color w:val="000000" w:themeColor="text1"/>
                <w:szCs w:val="20"/>
              </w:rPr>
            </w:pPr>
            <w:r w:rsidRPr="00D87A1D">
              <w:rPr>
                <w:color w:val="000000" w:themeColor="text1"/>
                <w:szCs w:val="20"/>
              </w:rPr>
              <w:t>0,5</w:t>
            </w:r>
          </w:p>
        </w:tc>
      </w:tr>
      <w:tr w:rsidR="00653CCC" w:rsidRPr="00D87A1D" w:rsidTr="00BE5D4A">
        <w:trPr>
          <w:trHeight w:val="20"/>
        </w:trPr>
        <w:tc>
          <w:tcPr>
            <w:tcW w:w="3338" w:type="pct"/>
            <w:vAlign w:val="center"/>
          </w:tcPr>
          <w:p w:rsidR="00653CCC" w:rsidRPr="00D87A1D" w:rsidRDefault="00653CCC" w:rsidP="00653CCC">
            <w:pPr>
              <w:pStyle w:val="aff8"/>
              <w:rPr>
                <w:color w:val="000000" w:themeColor="text1"/>
                <w:szCs w:val="20"/>
              </w:rPr>
            </w:pPr>
            <w:r w:rsidRPr="00D87A1D">
              <w:rPr>
                <w:color w:val="000000" w:themeColor="text1"/>
                <w:szCs w:val="20"/>
              </w:rPr>
              <w:t>Яичная скорлупа</w:t>
            </w:r>
          </w:p>
        </w:tc>
        <w:tc>
          <w:tcPr>
            <w:tcW w:w="1662" w:type="pct"/>
            <w:vAlign w:val="center"/>
          </w:tcPr>
          <w:p w:rsidR="00653CCC" w:rsidRPr="00D87A1D" w:rsidRDefault="00653CCC" w:rsidP="00653CCC">
            <w:pPr>
              <w:pStyle w:val="aff8"/>
              <w:rPr>
                <w:color w:val="000000" w:themeColor="text1"/>
                <w:szCs w:val="20"/>
              </w:rPr>
            </w:pPr>
            <w:r w:rsidRPr="00D87A1D">
              <w:rPr>
                <w:color w:val="000000" w:themeColor="text1"/>
                <w:szCs w:val="20"/>
              </w:rPr>
              <w:t>0,5</w:t>
            </w:r>
          </w:p>
        </w:tc>
      </w:tr>
      <w:tr w:rsidR="00653CCC" w:rsidRPr="00D87A1D" w:rsidTr="00BE5D4A">
        <w:trPr>
          <w:trHeight w:val="20"/>
        </w:trPr>
        <w:tc>
          <w:tcPr>
            <w:tcW w:w="3338" w:type="pct"/>
            <w:vAlign w:val="center"/>
          </w:tcPr>
          <w:p w:rsidR="00653CCC" w:rsidRPr="00D87A1D" w:rsidRDefault="00653CCC" w:rsidP="00653CCC">
            <w:pPr>
              <w:pStyle w:val="aff8"/>
              <w:rPr>
                <w:color w:val="000000" w:themeColor="text1"/>
                <w:szCs w:val="20"/>
                <w:lang w:val="ru-RU"/>
              </w:rPr>
            </w:pPr>
            <w:r w:rsidRPr="00D87A1D">
              <w:rPr>
                <w:color w:val="000000" w:themeColor="text1"/>
                <w:szCs w:val="20"/>
                <w:lang w:val="ru-RU"/>
              </w:rPr>
              <w:t>Прочие (не пищевые) отходы, упаковка</w:t>
            </w:r>
          </w:p>
        </w:tc>
        <w:tc>
          <w:tcPr>
            <w:tcW w:w="1662" w:type="pct"/>
            <w:vAlign w:val="center"/>
          </w:tcPr>
          <w:p w:rsidR="00653CCC" w:rsidRPr="00D87A1D" w:rsidRDefault="00653CCC" w:rsidP="00653CCC">
            <w:pPr>
              <w:pStyle w:val="aff8"/>
              <w:rPr>
                <w:color w:val="000000" w:themeColor="text1"/>
                <w:szCs w:val="20"/>
              </w:rPr>
            </w:pPr>
            <w:r w:rsidRPr="00D87A1D">
              <w:rPr>
                <w:color w:val="000000" w:themeColor="text1"/>
                <w:szCs w:val="20"/>
              </w:rPr>
              <w:t>5-15</w:t>
            </w:r>
          </w:p>
        </w:tc>
      </w:tr>
    </w:tbl>
    <w:p w:rsidR="00D87A1D" w:rsidRDefault="00D87A1D" w:rsidP="00D87A1D">
      <w:pPr>
        <w:shd w:val="clear" w:color="auto" w:fill="FFFFFF"/>
        <w:spacing w:line="276" w:lineRule="auto"/>
        <w:textAlignment w:val="baseline"/>
        <w:rPr>
          <w:rFonts w:eastAsia="Times New Roman"/>
          <w:color w:val="000000" w:themeColor="text1"/>
          <w:sz w:val="24"/>
          <w:szCs w:val="24"/>
          <w:lang w:eastAsia="ru-RU"/>
        </w:rPr>
      </w:pPr>
    </w:p>
    <w:p w:rsidR="00653CCC" w:rsidRPr="00730182" w:rsidRDefault="00653CCC" w:rsidP="00D87A1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Химический состав пищевых отходов (% общей массы) представлен в таблице 4.</w:t>
      </w:r>
      <w:r w:rsidR="006A53A3" w:rsidRPr="00730182">
        <w:rPr>
          <w:rFonts w:eastAsia="Times New Roman"/>
          <w:color w:val="000000" w:themeColor="text1"/>
          <w:sz w:val="24"/>
          <w:szCs w:val="24"/>
          <w:lang w:eastAsia="ru-RU"/>
        </w:rPr>
        <w:t>1.7</w:t>
      </w:r>
      <w:r w:rsidRPr="00730182">
        <w:rPr>
          <w:rFonts w:eastAsia="Times New Roman"/>
          <w:color w:val="000000" w:themeColor="text1"/>
          <w:sz w:val="24"/>
          <w:szCs w:val="24"/>
          <w:lang w:eastAsia="ru-RU"/>
        </w:rPr>
        <w:t>.</w:t>
      </w:r>
    </w:p>
    <w:p w:rsidR="00430B21" w:rsidRPr="00730182" w:rsidRDefault="00430B21" w:rsidP="00D87A1D">
      <w:pPr>
        <w:shd w:val="clear" w:color="auto" w:fill="FFFFFF"/>
        <w:spacing w:line="276" w:lineRule="auto"/>
        <w:jc w:val="center"/>
        <w:textAlignment w:val="baseline"/>
        <w:rPr>
          <w:rFonts w:eastAsia="Times New Roman"/>
          <w:color w:val="000000" w:themeColor="text1"/>
          <w:sz w:val="24"/>
          <w:szCs w:val="24"/>
          <w:lang w:eastAsia="ru-RU"/>
        </w:rPr>
      </w:pPr>
    </w:p>
    <w:p w:rsidR="00653CCC" w:rsidRPr="00730182" w:rsidRDefault="00653CCC" w:rsidP="00D87A1D">
      <w:pPr>
        <w:pStyle w:val="afff9"/>
        <w:spacing w:before="0" w:line="276" w:lineRule="auto"/>
        <w:ind w:firstLine="0"/>
        <w:jc w:val="center"/>
        <w:rPr>
          <w:color w:val="000000" w:themeColor="text1"/>
          <w:sz w:val="24"/>
        </w:rPr>
      </w:pPr>
      <w:bookmarkStart w:id="65" w:name="_Toc449550734"/>
      <w:r w:rsidRPr="00730182">
        <w:rPr>
          <w:color w:val="000000" w:themeColor="text1"/>
          <w:sz w:val="24"/>
        </w:rPr>
        <w:t xml:space="preserve">Таблица </w:t>
      </w:r>
      <w:r w:rsidR="006B0587" w:rsidRPr="00730182">
        <w:rPr>
          <w:color w:val="000000" w:themeColor="text1"/>
          <w:sz w:val="24"/>
        </w:rPr>
        <w:t xml:space="preserve">4.1.7 </w:t>
      </w:r>
      <w:r w:rsidRPr="00730182">
        <w:rPr>
          <w:color w:val="000000" w:themeColor="text1"/>
          <w:sz w:val="24"/>
        </w:rPr>
        <w:t>– Химический состав пищевых отходов (% от общей массы)</w:t>
      </w:r>
      <w:bookmarkEnd w:id="65"/>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384"/>
        <w:gridCol w:w="3265"/>
      </w:tblGrid>
      <w:tr w:rsidR="00653CCC" w:rsidRPr="00D87A1D" w:rsidTr="007147CD">
        <w:trPr>
          <w:cantSplit/>
          <w:trHeight w:val="20"/>
          <w:tblHeader/>
        </w:trPr>
        <w:tc>
          <w:tcPr>
            <w:tcW w:w="3308" w:type="pct"/>
            <w:shd w:val="clear" w:color="auto" w:fill="BFBFBF" w:themeFill="background1" w:themeFillShade="BF"/>
            <w:vAlign w:val="center"/>
          </w:tcPr>
          <w:p w:rsidR="00653CCC" w:rsidRPr="00D87A1D" w:rsidRDefault="00653CCC" w:rsidP="00653CCC">
            <w:pPr>
              <w:pStyle w:val="affa"/>
              <w:rPr>
                <w:color w:val="000000" w:themeColor="text1"/>
                <w:szCs w:val="20"/>
                <w:lang w:val="ru-RU"/>
              </w:rPr>
            </w:pPr>
            <w:r w:rsidRPr="00D87A1D">
              <w:rPr>
                <w:color w:val="000000" w:themeColor="text1"/>
                <w:szCs w:val="20"/>
                <w:lang w:val="ru-RU"/>
              </w:rPr>
              <w:t>Наименование</w:t>
            </w:r>
          </w:p>
        </w:tc>
        <w:tc>
          <w:tcPr>
            <w:tcW w:w="1692" w:type="pct"/>
            <w:shd w:val="clear" w:color="auto" w:fill="BFBFBF" w:themeFill="background1" w:themeFillShade="BF"/>
            <w:vAlign w:val="center"/>
          </w:tcPr>
          <w:p w:rsidR="00653CCC" w:rsidRPr="00D87A1D" w:rsidRDefault="00653CCC" w:rsidP="00653CCC">
            <w:pPr>
              <w:pStyle w:val="affa"/>
              <w:rPr>
                <w:color w:val="000000" w:themeColor="text1"/>
                <w:szCs w:val="20"/>
                <w:lang w:val="ru-RU"/>
              </w:rPr>
            </w:pPr>
            <w:r w:rsidRPr="00D87A1D">
              <w:rPr>
                <w:color w:val="000000" w:themeColor="text1"/>
                <w:szCs w:val="20"/>
                <w:lang w:val="ru-RU"/>
              </w:rPr>
              <w:t>Показатель, %</w:t>
            </w:r>
          </w:p>
        </w:tc>
      </w:tr>
      <w:tr w:rsidR="00653CCC" w:rsidRPr="00D87A1D" w:rsidTr="007147CD">
        <w:trPr>
          <w:trHeight w:val="20"/>
        </w:trPr>
        <w:tc>
          <w:tcPr>
            <w:tcW w:w="3308" w:type="pct"/>
            <w:vAlign w:val="center"/>
          </w:tcPr>
          <w:p w:rsidR="00653CCC" w:rsidRPr="00D87A1D" w:rsidRDefault="00653CCC" w:rsidP="00653CCC">
            <w:pPr>
              <w:pStyle w:val="aff8"/>
              <w:rPr>
                <w:color w:val="000000" w:themeColor="text1"/>
                <w:szCs w:val="20"/>
                <w:lang w:val="ru-RU"/>
              </w:rPr>
            </w:pPr>
            <w:r w:rsidRPr="00D87A1D">
              <w:rPr>
                <w:color w:val="000000" w:themeColor="text1"/>
                <w:szCs w:val="20"/>
                <w:lang w:val="ru-RU"/>
              </w:rPr>
              <w:t>Влага общая</w:t>
            </w:r>
          </w:p>
        </w:tc>
        <w:tc>
          <w:tcPr>
            <w:tcW w:w="1692" w:type="pct"/>
            <w:vAlign w:val="center"/>
          </w:tcPr>
          <w:p w:rsidR="00653CCC" w:rsidRPr="00D87A1D" w:rsidRDefault="00653CCC" w:rsidP="00653CCC">
            <w:pPr>
              <w:pStyle w:val="aff8"/>
              <w:rPr>
                <w:color w:val="000000" w:themeColor="text1"/>
                <w:szCs w:val="20"/>
                <w:lang w:val="ru-RU"/>
              </w:rPr>
            </w:pPr>
            <w:r w:rsidRPr="00D87A1D">
              <w:rPr>
                <w:color w:val="000000" w:themeColor="text1"/>
                <w:szCs w:val="20"/>
                <w:lang w:val="ru-RU"/>
              </w:rPr>
              <w:t>72-85</w:t>
            </w:r>
          </w:p>
        </w:tc>
      </w:tr>
      <w:tr w:rsidR="00653CCC" w:rsidRPr="00D87A1D" w:rsidTr="007147CD">
        <w:trPr>
          <w:trHeight w:val="20"/>
        </w:trPr>
        <w:tc>
          <w:tcPr>
            <w:tcW w:w="3308" w:type="pct"/>
            <w:vAlign w:val="center"/>
          </w:tcPr>
          <w:p w:rsidR="00653CCC" w:rsidRPr="00D87A1D" w:rsidRDefault="00653CCC" w:rsidP="00653CCC">
            <w:pPr>
              <w:pStyle w:val="aff8"/>
              <w:rPr>
                <w:color w:val="000000" w:themeColor="text1"/>
                <w:szCs w:val="20"/>
                <w:lang w:val="ru-RU"/>
              </w:rPr>
            </w:pPr>
            <w:r w:rsidRPr="00D87A1D">
              <w:rPr>
                <w:color w:val="000000" w:themeColor="text1"/>
                <w:szCs w:val="20"/>
                <w:lang w:val="ru-RU"/>
              </w:rPr>
              <w:t>Сухое вещество</w:t>
            </w:r>
          </w:p>
          <w:p w:rsidR="00653CCC" w:rsidRPr="00D87A1D" w:rsidRDefault="00653CCC" w:rsidP="00653CCC">
            <w:pPr>
              <w:pStyle w:val="aff8"/>
              <w:rPr>
                <w:color w:val="000000" w:themeColor="text1"/>
                <w:szCs w:val="20"/>
                <w:lang w:val="ru-RU"/>
              </w:rPr>
            </w:pPr>
            <w:r w:rsidRPr="00D87A1D">
              <w:rPr>
                <w:color w:val="000000" w:themeColor="text1"/>
                <w:szCs w:val="20"/>
                <w:lang w:val="ru-RU"/>
              </w:rPr>
              <w:t xml:space="preserve"> В том числе:</w:t>
            </w:r>
          </w:p>
          <w:p w:rsidR="00653CCC" w:rsidRPr="00D87A1D" w:rsidRDefault="00653CCC" w:rsidP="00653CCC">
            <w:pPr>
              <w:pStyle w:val="aff8"/>
              <w:rPr>
                <w:color w:val="000000" w:themeColor="text1"/>
                <w:szCs w:val="20"/>
                <w:lang w:val="ru-RU"/>
              </w:rPr>
            </w:pPr>
            <w:r w:rsidRPr="00D87A1D">
              <w:rPr>
                <w:color w:val="000000" w:themeColor="text1"/>
                <w:szCs w:val="20"/>
                <w:lang w:val="ru-RU"/>
              </w:rPr>
              <w:t>-протеин</w:t>
            </w:r>
          </w:p>
          <w:p w:rsidR="00653CCC" w:rsidRPr="00D87A1D" w:rsidRDefault="00653CCC" w:rsidP="00653CCC">
            <w:pPr>
              <w:pStyle w:val="aff8"/>
              <w:rPr>
                <w:color w:val="000000" w:themeColor="text1"/>
                <w:szCs w:val="20"/>
                <w:lang w:val="ru-RU"/>
              </w:rPr>
            </w:pPr>
            <w:r w:rsidRPr="00D87A1D">
              <w:rPr>
                <w:color w:val="000000" w:themeColor="text1"/>
                <w:szCs w:val="20"/>
                <w:lang w:val="ru-RU"/>
              </w:rPr>
              <w:t>-жир</w:t>
            </w:r>
          </w:p>
          <w:p w:rsidR="00653CCC" w:rsidRPr="00D87A1D" w:rsidRDefault="00653CCC" w:rsidP="00653CCC">
            <w:pPr>
              <w:pStyle w:val="aff8"/>
              <w:rPr>
                <w:color w:val="000000" w:themeColor="text1"/>
                <w:szCs w:val="20"/>
                <w:lang w:val="ru-RU"/>
              </w:rPr>
            </w:pPr>
            <w:r w:rsidRPr="00D87A1D">
              <w:rPr>
                <w:color w:val="000000" w:themeColor="text1"/>
                <w:szCs w:val="20"/>
                <w:lang w:val="ru-RU"/>
              </w:rPr>
              <w:t>-безазотистые экстрактивные вещества</w:t>
            </w:r>
          </w:p>
          <w:p w:rsidR="00653CCC" w:rsidRPr="00D87A1D" w:rsidRDefault="00653CCC" w:rsidP="00653CCC">
            <w:pPr>
              <w:pStyle w:val="aff8"/>
              <w:rPr>
                <w:color w:val="000000" w:themeColor="text1"/>
                <w:szCs w:val="20"/>
                <w:lang w:val="ru-RU"/>
              </w:rPr>
            </w:pPr>
            <w:r w:rsidRPr="00D87A1D">
              <w:rPr>
                <w:color w:val="000000" w:themeColor="text1"/>
                <w:szCs w:val="20"/>
                <w:lang w:val="ru-RU"/>
              </w:rPr>
              <w:t>-клетчатка</w:t>
            </w:r>
          </w:p>
          <w:p w:rsidR="00653CCC" w:rsidRPr="00D87A1D" w:rsidRDefault="00653CCC" w:rsidP="00653CCC">
            <w:pPr>
              <w:pStyle w:val="aff8"/>
              <w:rPr>
                <w:color w:val="000000" w:themeColor="text1"/>
                <w:szCs w:val="20"/>
              </w:rPr>
            </w:pPr>
            <w:r w:rsidRPr="00D87A1D">
              <w:rPr>
                <w:color w:val="000000" w:themeColor="text1"/>
                <w:szCs w:val="20"/>
              </w:rPr>
              <w:t>-зола</w:t>
            </w:r>
          </w:p>
        </w:tc>
        <w:tc>
          <w:tcPr>
            <w:tcW w:w="1692" w:type="pct"/>
            <w:vAlign w:val="center"/>
          </w:tcPr>
          <w:p w:rsidR="00653CCC" w:rsidRPr="00D87A1D" w:rsidRDefault="00653CCC" w:rsidP="00653CCC">
            <w:pPr>
              <w:pStyle w:val="aff8"/>
              <w:rPr>
                <w:color w:val="000000" w:themeColor="text1"/>
                <w:szCs w:val="20"/>
              </w:rPr>
            </w:pPr>
            <w:r w:rsidRPr="00D87A1D">
              <w:rPr>
                <w:color w:val="000000" w:themeColor="text1"/>
                <w:szCs w:val="20"/>
              </w:rPr>
              <w:t>15-28</w:t>
            </w:r>
          </w:p>
          <w:p w:rsidR="00653CCC" w:rsidRPr="00D87A1D" w:rsidRDefault="00653CCC" w:rsidP="00653CCC">
            <w:pPr>
              <w:pStyle w:val="aff8"/>
              <w:rPr>
                <w:color w:val="000000" w:themeColor="text1"/>
                <w:szCs w:val="20"/>
              </w:rPr>
            </w:pPr>
          </w:p>
          <w:p w:rsidR="00653CCC" w:rsidRPr="00D87A1D" w:rsidRDefault="00653CCC" w:rsidP="00653CCC">
            <w:pPr>
              <w:pStyle w:val="aff8"/>
              <w:rPr>
                <w:color w:val="000000" w:themeColor="text1"/>
                <w:szCs w:val="20"/>
              </w:rPr>
            </w:pPr>
            <w:r w:rsidRPr="00D87A1D">
              <w:rPr>
                <w:color w:val="000000" w:themeColor="text1"/>
                <w:szCs w:val="20"/>
              </w:rPr>
              <w:t>1,7-4,4</w:t>
            </w:r>
          </w:p>
          <w:p w:rsidR="00653CCC" w:rsidRPr="00D87A1D" w:rsidRDefault="00653CCC" w:rsidP="00653CCC">
            <w:pPr>
              <w:pStyle w:val="aff8"/>
              <w:rPr>
                <w:color w:val="000000" w:themeColor="text1"/>
                <w:szCs w:val="20"/>
              </w:rPr>
            </w:pPr>
            <w:r w:rsidRPr="00D87A1D">
              <w:rPr>
                <w:color w:val="000000" w:themeColor="text1"/>
                <w:szCs w:val="20"/>
              </w:rPr>
              <w:t>0,4-1,6</w:t>
            </w:r>
          </w:p>
          <w:p w:rsidR="00653CCC" w:rsidRPr="00D87A1D" w:rsidRDefault="00653CCC" w:rsidP="00653CCC">
            <w:pPr>
              <w:pStyle w:val="aff8"/>
              <w:rPr>
                <w:color w:val="000000" w:themeColor="text1"/>
                <w:szCs w:val="20"/>
              </w:rPr>
            </w:pPr>
            <w:r w:rsidRPr="00D87A1D">
              <w:rPr>
                <w:color w:val="000000" w:themeColor="text1"/>
                <w:szCs w:val="20"/>
              </w:rPr>
              <w:t>11,45-15,5</w:t>
            </w:r>
          </w:p>
          <w:p w:rsidR="00653CCC" w:rsidRPr="00D87A1D" w:rsidRDefault="00653CCC" w:rsidP="00653CCC">
            <w:pPr>
              <w:pStyle w:val="aff8"/>
              <w:rPr>
                <w:color w:val="000000" w:themeColor="text1"/>
                <w:szCs w:val="20"/>
              </w:rPr>
            </w:pPr>
            <w:r w:rsidRPr="00D87A1D">
              <w:rPr>
                <w:color w:val="000000" w:themeColor="text1"/>
                <w:szCs w:val="20"/>
              </w:rPr>
              <w:t>1-3</w:t>
            </w:r>
          </w:p>
          <w:p w:rsidR="00653CCC" w:rsidRPr="00D87A1D" w:rsidRDefault="00653CCC" w:rsidP="00653CCC">
            <w:pPr>
              <w:pStyle w:val="aff8"/>
              <w:rPr>
                <w:color w:val="000000" w:themeColor="text1"/>
                <w:szCs w:val="20"/>
              </w:rPr>
            </w:pPr>
            <w:r w:rsidRPr="00D87A1D">
              <w:rPr>
                <w:color w:val="000000" w:themeColor="text1"/>
                <w:szCs w:val="20"/>
              </w:rPr>
              <w:t>1,8-2,4</w:t>
            </w:r>
          </w:p>
        </w:tc>
      </w:tr>
    </w:tbl>
    <w:p w:rsidR="006B710A" w:rsidRDefault="006B710A" w:rsidP="007147CD">
      <w:pPr>
        <w:shd w:val="clear" w:color="auto" w:fill="FFFFFF"/>
        <w:spacing w:line="276" w:lineRule="auto"/>
        <w:textAlignment w:val="baseline"/>
        <w:rPr>
          <w:rFonts w:eastAsia="Times New Roman"/>
          <w:color w:val="000000" w:themeColor="text1"/>
          <w:sz w:val="24"/>
          <w:szCs w:val="24"/>
          <w:lang w:eastAsia="ru-RU"/>
        </w:rPr>
      </w:pPr>
    </w:p>
    <w:p w:rsidR="00B676C4" w:rsidRDefault="00B676C4" w:rsidP="007147CD">
      <w:pPr>
        <w:shd w:val="clear" w:color="auto" w:fill="FFFFFF"/>
        <w:spacing w:line="276" w:lineRule="auto"/>
        <w:textAlignment w:val="baseline"/>
        <w:rPr>
          <w:rFonts w:eastAsia="Times New Roman"/>
          <w:color w:val="000000" w:themeColor="text1"/>
          <w:sz w:val="24"/>
          <w:szCs w:val="24"/>
          <w:lang w:eastAsia="ru-RU"/>
        </w:rPr>
      </w:pPr>
    </w:p>
    <w:p w:rsidR="00B676C4" w:rsidRDefault="00B676C4" w:rsidP="007147CD">
      <w:pPr>
        <w:shd w:val="clear" w:color="auto" w:fill="FFFFFF"/>
        <w:spacing w:line="276" w:lineRule="auto"/>
        <w:textAlignment w:val="baseline"/>
        <w:rPr>
          <w:rFonts w:eastAsia="Times New Roman"/>
          <w:color w:val="000000" w:themeColor="text1"/>
          <w:sz w:val="24"/>
          <w:szCs w:val="24"/>
          <w:lang w:eastAsia="ru-RU"/>
        </w:rPr>
      </w:pPr>
    </w:p>
    <w:p w:rsidR="00B676C4" w:rsidRDefault="00B676C4" w:rsidP="007147CD">
      <w:pPr>
        <w:shd w:val="clear" w:color="auto" w:fill="FFFFFF"/>
        <w:spacing w:line="276" w:lineRule="auto"/>
        <w:textAlignment w:val="baseline"/>
        <w:rPr>
          <w:rFonts w:eastAsia="Times New Roman"/>
          <w:color w:val="000000" w:themeColor="text1"/>
          <w:sz w:val="24"/>
          <w:szCs w:val="24"/>
          <w:lang w:eastAsia="ru-RU"/>
        </w:rPr>
      </w:pPr>
    </w:p>
    <w:p w:rsidR="00B676C4" w:rsidRDefault="00B676C4" w:rsidP="007147CD">
      <w:pPr>
        <w:shd w:val="clear" w:color="auto" w:fill="FFFFFF"/>
        <w:spacing w:line="276" w:lineRule="auto"/>
        <w:textAlignment w:val="baseline"/>
        <w:rPr>
          <w:rFonts w:eastAsia="Times New Roman"/>
          <w:color w:val="000000" w:themeColor="text1"/>
          <w:sz w:val="24"/>
          <w:szCs w:val="24"/>
          <w:lang w:eastAsia="ru-RU"/>
        </w:rPr>
      </w:pPr>
    </w:p>
    <w:p w:rsidR="00BA1A40" w:rsidRDefault="00BA1A40" w:rsidP="007147CD">
      <w:pPr>
        <w:shd w:val="clear" w:color="auto" w:fill="FFFFFF"/>
        <w:spacing w:line="276" w:lineRule="auto"/>
        <w:textAlignment w:val="baseline"/>
        <w:rPr>
          <w:rFonts w:eastAsia="Times New Roman"/>
          <w:color w:val="000000" w:themeColor="text1"/>
          <w:sz w:val="24"/>
          <w:szCs w:val="24"/>
          <w:lang w:eastAsia="ru-RU"/>
        </w:rPr>
      </w:pPr>
    </w:p>
    <w:p w:rsidR="00B676C4" w:rsidRDefault="00B676C4" w:rsidP="007147CD">
      <w:pPr>
        <w:shd w:val="clear" w:color="auto" w:fill="FFFFFF"/>
        <w:spacing w:line="276" w:lineRule="auto"/>
        <w:textAlignment w:val="baseline"/>
        <w:rPr>
          <w:rFonts w:eastAsia="Times New Roman"/>
          <w:color w:val="000000" w:themeColor="text1"/>
          <w:sz w:val="24"/>
          <w:szCs w:val="24"/>
          <w:lang w:eastAsia="ru-RU"/>
        </w:rPr>
        <w:sectPr w:rsidR="00B676C4" w:rsidSect="007A3470">
          <w:pgSz w:w="11907" w:h="16840" w:code="9"/>
          <w:pgMar w:top="1134" w:right="567" w:bottom="1134" w:left="1701" w:header="397" w:footer="397" w:gutter="0"/>
          <w:cols w:space="708"/>
          <w:docGrid w:linePitch="360"/>
        </w:sectPr>
      </w:pPr>
    </w:p>
    <w:p w:rsidR="00763521" w:rsidRDefault="00A54944" w:rsidP="007147CD">
      <w:pPr>
        <w:pStyle w:val="2"/>
        <w:numPr>
          <w:ilvl w:val="1"/>
          <w:numId w:val="3"/>
        </w:numPr>
        <w:spacing w:before="0" w:after="0" w:line="276" w:lineRule="auto"/>
        <w:ind w:left="0" w:firstLine="709"/>
        <w:rPr>
          <w:color w:val="000000" w:themeColor="text1"/>
          <w:sz w:val="24"/>
          <w:szCs w:val="24"/>
        </w:rPr>
      </w:pPr>
      <w:bookmarkStart w:id="66" w:name="_Toc533675826"/>
      <w:bookmarkStart w:id="67" w:name="_Toc13579914"/>
      <w:r w:rsidRPr="00730182">
        <w:rPr>
          <w:rFonts w:hint="eastAsia"/>
          <w:color w:val="000000" w:themeColor="text1"/>
          <w:sz w:val="24"/>
          <w:szCs w:val="24"/>
          <w:lang w:val="en-US"/>
        </w:rPr>
        <w:lastRenderedPageBreak/>
        <w:t>Система обращения с</w:t>
      </w:r>
      <w:r w:rsidR="00C57ABA" w:rsidRPr="00730182">
        <w:rPr>
          <w:rFonts w:hint="eastAsia"/>
          <w:color w:val="000000" w:themeColor="text1"/>
          <w:sz w:val="24"/>
          <w:szCs w:val="24"/>
        </w:rPr>
        <w:t xml:space="preserve"> Т</w:t>
      </w:r>
      <w:r w:rsidR="00241BA5" w:rsidRPr="00730182">
        <w:rPr>
          <w:rFonts w:hint="eastAsia"/>
          <w:color w:val="000000" w:themeColor="text1"/>
          <w:sz w:val="24"/>
          <w:szCs w:val="24"/>
          <w:lang w:val="en-US"/>
        </w:rPr>
        <w:t>К</w:t>
      </w:r>
      <w:r w:rsidR="00C57ABA" w:rsidRPr="00730182">
        <w:rPr>
          <w:rFonts w:hint="eastAsia"/>
          <w:color w:val="000000" w:themeColor="text1"/>
          <w:sz w:val="24"/>
          <w:szCs w:val="24"/>
        </w:rPr>
        <w:t>О</w:t>
      </w:r>
      <w:bookmarkEnd w:id="66"/>
      <w:bookmarkEnd w:id="67"/>
    </w:p>
    <w:p w:rsidR="007147CD" w:rsidRPr="007147CD" w:rsidRDefault="007147CD" w:rsidP="007147CD">
      <w:pPr>
        <w:spacing w:line="276" w:lineRule="auto"/>
      </w:pPr>
    </w:p>
    <w:p w:rsidR="00CE135C" w:rsidRPr="00730182" w:rsidRDefault="00CE135C" w:rsidP="007147CD">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Целями системы обращения с Т</w:t>
      </w:r>
      <w:r w:rsidR="00241BA5"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О является:</w:t>
      </w:r>
    </w:p>
    <w:p w:rsidR="00CE135C" w:rsidRPr="00730182" w:rsidRDefault="00CE135C" w:rsidP="00181713">
      <w:pPr>
        <w:pStyle w:val="af7"/>
        <w:numPr>
          <w:ilvl w:val="0"/>
          <w:numId w:val="33"/>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рациональный сбор;</w:t>
      </w:r>
    </w:p>
    <w:p w:rsidR="00CE135C" w:rsidRPr="00730182" w:rsidRDefault="00CE135C" w:rsidP="00181713">
      <w:pPr>
        <w:pStyle w:val="af7"/>
        <w:numPr>
          <w:ilvl w:val="0"/>
          <w:numId w:val="33"/>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быстрое удаление;</w:t>
      </w:r>
    </w:p>
    <w:p w:rsidR="00CE135C" w:rsidRPr="00730182" w:rsidRDefault="00CE135C" w:rsidP="00181713">
      <w:pPr>
        <w:pStyle w:val="af7"/>
        <w:numPr>
          <w:ilvl w:val="0"/>
          <w:numId w:val="33"/>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надежное обезвреживание;</w:t>
      </w:r>
    </w:p>
    <w:p w:rsidR="00CE135C" w:rsidRPr="00BA1A40" w:rsidRDefault="00CE135C" w:rsidP="00181713">
      <w:pPr>
        <w:pStyle w:val="af7"/>
        <w:numPr>
          <w:ilvl w:val="0"/>
          <w:numId w:val="33"/>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экономически целесообразная ути</w:t>
      </w:r>
      <w:r w:rsidRPr="00BA1A40">
        <w:rPr>
          <w:rFonts w:eastAsia="Times New Roman"/>
          <w:color w:val="000000" w:themeColor="text1"/>
          <w:sz w:val="24"/>
          <w:szCs w:val="24"/>
          <w:lang w:eastAsia="ru-RU"/>
        </w:rPr>
        <w:t>лизация.</w:t>
      </w:r>
    </w:p>
    <w:p w:rsidR="00CE135C" w:rsidRPr="00730182" w:rsidRDefault="00CE135C" w:rsidP="007147CD">
      <w:pPr>
        <w:spacing w:line="276" w:lineRule="auto"/>
        <w:rPr>
          <w:rFonts w:eastAsia="Times New Roman"/>
          <w:color w:val="000000" w:themeColor="text1"/>
          <w:sz w:val="24"/>
          <w:szCs w:val="24"/>
          <w:lang w:eastAsia="ru-RU"/>
        </w:rPr>
      </w:pPr>
      <w:r w:rsidRPr="00BA1A40">
        <w:rPr>
          <w:rFonts w:eastAsia="Times New Roman"/>
          <w:color w:val="000000" w:themeColor="text1"/>
          <w:sz w:val="24"/>
          <w:szCs w:val="24"/>
          <w:lang w:eastAsia="ru-RU"/>
        </w:rPr>
        <w:t>Система сбора и удаления Т</w:t>
      </w:r>
      <w:r w:rsidR="00241BA5" w:rsidRPr="00BA1A40">
        <w:rPr>
          <w:rFonts w:eastAsia="Times New Roman"/>
          <w:color w:val="000000" w:themeColor="text1"/>
          <w:sz w:val="24"/>
          <w:szCs w:val="24"/>
          <w:lang w:eastAsia="ru-RU"/>
        </w:rPr>
        <w:t>К</w:t>
      </w:r>
      <w:r w:rsidRPr="00BA1A40">
        <w:rPr>
          <w:rFonts w:eastAsia="Times New Roman"/>
          <w:color w:val="000000" w:themeColor="text1"/>
          <w:sz w:val="24"/>
          <w:szCs w:val="24"/>
          <w:lang w:eastAsia="ru-RU"/>
        </w:rPr>
        <w:t xml:space="preserve">О в городском </w:t>
      </w:r>
      <w:r w:rsidR="00BA1A40" w:rsidRPr="00BA1A40">
        <w:rPr>
          <w:rFonts w:eastAsia="Times New Roman"/>
          <w:color w:val="000000" w:themeColor="text1"/>
          <w:sz w:val="24"/>
          <w:szCs w:val="24"/>
          <w:lang w:eastAsia="ru-RU"/>
        </w:rPr>
        <w:t>округе</w:t>
      </w:r>
      <w:r w:rsidRPr="00730182">
        <w:rPr>
          <w:rFonts w:eastAsia="Times New Roman"/>
          <w:color w:val="000000" w:themeColor="text1"/>
          <w:sz w:val="24"/>
          <w:szCs w:val="24"/>
          <w:lang w:eastAsia="ru-RU"/>
        </w:rPr>
        <w:t xml:space="preserve"> предусматривает централизованный планово-регулярный сбор (одноэтапный вывоз), при применении утилизационного метода обезвреживания. В основе метода лежит биологический принцип утилизации захоронения на свалке Т</w:t>
      </w:r>
      <w:r w:rsidR="00241BA5"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О.</w:t>
      </w:r>
    </w:p>
    <w:p w:rsidR="00CE135C" w:rsidRPr="00730182" w:rsidRDefault="00CE135C" w:rsidP="007147CD">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К достоинствам этого метода относятся возможность подчинения движени</w:t>
      </w:r>
      <w:r w:rsidR="00C03B61" w:rsidRPr="00730182">
        <w:rPr>
          <w:rFonts w:eastAsia="Times New Roman"/>
          <w:color w:val="000000" w:themeColor="text1"/>
          <w:sz w:val="24"/>
          <w:szCs w:val="24"/>
          <w:lang w:eastAsia="ru-RU"/>
        </w:rPr>
        <w:t>я машин строгому графику, а так</w:t>
      </w:r>
      <w:r w:rsidRPr="00730182">
        <w:rPr>
          <w:rFonts w:eastAsia="Times New Roman"/>
          <w:color w:val="000000" w:themeColor="text1"/>
          <w:sz w:val="24"/>
          <w:szCs w:val="24"/>
          <w:lang w:eastAsia="ru-RU"/>
        </w:rPr>
        <w:t xml:space="preserve">же обслуживания </w:t>
      </w:r>
      <w:r w:rsidRPr="00B676C4">
        <w:rPr>
          <w:rFonts w:eastAsia="Times New Roman"/>
          <w:color w:val="000000" w:themeColor="text1"/>
          <w:sz w:val="24"/>
          <w:szCs w:val="24"/>
          <w:lang w:eastAsia="ru-RU"/>
        </w:rPr>
        <w:t>контейнеров, как на контейнерных площадках, так и у подъездов, в случае установки пластмассовых контейнеров в мусоропроводах</w:t>
      </w:r>
      <w:r w:rsidRPr="00730182">
        <w:rPr>
          <w:rFonts w:eastAsia="Times New Roman"/>
          <w:color w:val="000000" w:themeColor="text1"/>
          <w:sz w:val="24"/>
          <w:szCs w:val="24"/>
          <w:lang w:eastAsia="ru-RU"/>
        </w:rPr>
        <w:t>.</w:t>
      </w:r>
    </w:p>
    <w:p w:rsidR="00CE135C" w:rsidRPr="00730182" w:rsidRDefault="00CE135C" w:rsidP="007147CD">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Одноэтапный вывоз Т</w:t>
      </w:r>
      <w:r w:rsidR="00241BA5"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О включает в себя следующих участников системы сбора и удаления:</w:t>
      </w:r>
    </w:p>
    <w:p w:rsidR="00CE135C" w:rsidRPr="00730182" w:rsidRDefault="00CE135C" w:rsidP="00181713">
      <w:pPr>
        <w:pStyle w:val="af7"/>
        <w:numPr>
          <w:ilvl w:val="0"/>
          <w:numId w:val="32"/>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администрация района;</w:t>
      </w:r>
    </w:p>
    <w:p w:rsidR="00CE135C" w:rsidRPr="00730182" w:rsidRDefault="00CE135C" w:rsidP="00181713">
      <w:pPr>
        <w:pStyle w:val="af7"/>
        <w:numPr>
          <w:ilvl w:val="0"/>
          <w:numId w:val="32"/>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организация, осуществляющая сбор и транспортировку отходов</w:t>
      </w:r>
      <w:r w:rsidR="006871D7" w:rsidRPr="00730182">
        <w:rPr>
          <w:rFonts w:eastAsia="Times New Roman"/>
          <w:color w:val="000000" w:themeColor="text1"/>
          <w:sz w:val="24"/>
          <w:szCs w:val="24"/>
          <w:lang w:eastAsia="ru-RU"/>
        </w:rPr>
        <w:t>;</w:t>
      </w:r>
      <w:r w:rsidRPr="00730182">
        <w:rPr>
          <w:rFonts w:eastAsia="Times New Roman"/>
          <w:color w:val="000000" w:themeColor="text1"/>
          <w:sz w:val="24"/>
          <w:szCs w:val="24"/>
          <w:lang w:eastAsia="ru-RU"/>
        </w:rPr>
        <w:t xml:space="preserve"> </w:t>
      </w:r>
    </w:p>
    <w:p w:rsidR="00CE135C" w:rsidRPr="00730182" w:rsidRDefault="00CE135C" w:rsidP="00181713">
      <w:pPr>
        <w:pStyle w:val="af7"/>
        <w:numPr>
          <w:ilvl w:val="0"/>
          <w:numId w:val="32"/>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учреждения санэпиднадзора;</w:t>
      </w:r>
    </w:p>
    <w:p w:rsidR="00CE135C" w:rsidRPr="00730182" w:rsidRDefault="00CE135C" w:rsidP="00181713">
      <w:pPr>
        <w:pStyle w:val="af7"/>
        <w:numPr>
          <w:ilvl w:val="0"/>
          <w:numId w:val="32"/>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жилищные органы;</w:t>
      </w:r>
    </w:p>
    <w:p w:rsidR="00CE135C" w:rsidRPr="00730182" w:rsidRDefault="00CE135C" w:rsidP="00181713">
      <w:pPr>
        <w:pStyle w:val="af7"/>
        <w:numPr>
          <w:ilvl w:val="0"/>
          <w:numId w:val="32"/>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население.</w:t>
      </w:r>
    </w:p>
    <w:p w:rsidR="00CE135C" w:rsidRPr="00730182" w:rsidRDefault="00CE135C" w:rsidP="007147CD">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Система сбора и удаления бытовых отходов при одноэтапном вывозе включает в себя: организацию временного хранения отходов в домовладениях в контейнерах </w:t>
      </w:r>
      <w:r w:rsidR="00A43EB7" w:rsidRPr="00730182">
        <w:rPr>
          <w:rFonts w:eastAsia="Times New Roman"/>
          <w:color w:val="000000" w:themeColor="text1"/>
          <w:sz w:val="24"/>
          <w:szCs w:val="24"/>
          <w:lang w:eastAsia="ru-RU"/>
        </w:rPr>
        <w:t>ТКО</w:t>
      </w:r>
      <w:r w:rsidRPr="00730182">
        <w:rPr>
          <w:rFonts w:eastAsia="Times New Roman"/>
          <w:color w:val="000000" w:themeColor="text1"/>
          <w:sz w:val="24"/>
          <w:szCs w:val="24"/>
          <w:lang w:eastAsia="ru-RU"/>
        </w:rPr>
        <w:t xml:space="preserve"> или в мусорных мешках (в частном секторе); подготовку </w:t>
      </w:r>
      <w:r w:rsidR="00A43EB7" w:rsidRPr="00730182">
        <w:rPr>
          <w:rFonts w:eastAsia="Times New Roman"/>
          <w:color w:val="000000" w:themeColor="text1"/>
          <w:sz w:val="24"/>
          <w:szCs w:val="24"/>
          <w:lang w:eastAsia="ru-RU"/>
        </w:rPr>
        <w:t>ТКО</w:t>
      </w:r>
      <w:r w:rsidRPr="00730182">
        <w:rPr>
          <w:rFonts w:eastAsia="Times New Roman"/>
          <w:color w:val="000000" w:themeColor="text1"/>
          <w:sz w:val="24"/>
          <w:szCs w:val="24"/>
          <w:lang w:eastAsia="ru-RU"/>
        </w:rPr>
        <w:t xml:space="preserve"> к погрузке в собирающий мусоровозный транспорт, сбор и вывоз </w:t>
      </w:r>
      <w:r w:rsidR="00A43EB7" w:rsidRPr="00730182">
        <w:rPr>
          <w:rFonts w:eastAsia="Times New Roman"/>
          <w:color w:val="000000" w:themeColor="text1"/>
          <w:sz w:val="24"/>
          <w:szCs w:val="24"/>
          <w:lang w:eastAsia="ru-RU"/>
        </w:rPr>
        <w:t>ТКО</w:t>
      </w:r>
      <w:r w:rsidRPr="00730182">
        <w:rPr>
          <w:rFonts w:eastAsia="Times New Roman"/>
          <w:color w:val="000000" w:themeColor="text1"/>
          <w:sz w:val="24"/>
          <w:szCs w:val="24"/>
          <w:lang w:eastAsia="ru-RU"/>
        </w:rPr>
        <w:t xml:space="preserve"> с территорий домовладений и организаций; утилизацию </w:t>
      </w:r>
      <w:r w:rsidR="00A43EB7" w:rsidRPr="00730182">
        <w:rPr>
          <w:rFonts w:eastAsia="Times New Roman"/>
          <w:color w:val="000000" w:themeColor="text1"/>
          <w:sz w:val="24"/>
          <w:szCs w:val="24"/>
          <w:lang w:eastAsia="ru-RU"/>
        </w:rPr>
        <w:t>ТКО</w:t>
      </w:r>
      <w:r w:rsidRPr="00730182">
        <w:rPr>
          <w:rFonts w:eastAsia="Times New Roman"/>
          <w:color w:val="000000" w:themeColor="text1"/>
          <w:sz w:val="24"/>
          <w:szCs w:val="24"/>
          <w:lang w:eastAsia="ru-RU"/>
        </w:rPr>
        <w:t>.</w:t>
      </w:r>
    </w:p>
    <w:p w:rsidR="00CE135C" w:rsidRPr="00730182" w:rsidRDefault="00CE135C" w:rsidP="007147CD">
      <w:pPr>
        <w:spacing w:line="276" w:lineRule="auto"/>
        <w:rPr>
          <w:rFonts w:eastAsia="Times New Roman"/>
          <w:color w:val="7030A0"/>
          <w:sz w:val="24"/>
          <w:szCs w:val="24"/>
          <w:lang w:eastAsia="ru-RU"/>
        </w:rPr>
      </w:pPr>
    </w:p>
    <w:p w:rsidR="00763521" w:rsidRDefault="00A54944" w:rsidP="007147CD">
      <w:pPr>
        <w:pStyle w:val="2"/>
        <w:numPr>
          <w:ilvl w:val="1"/>
          <w:numId w:val="3"/>
        </w:numPr>
        <w:spacing w:before="0" w:after="0" w:line="276" w:lineRule="auto"/>
        <w:ind w:left="0" w:firstLine="709"/>
        <w:rPr>
          <w:color w:val="000000" w:themeColor="text1"/>
          <w:sz w:val="24"/>
          <w:szCs w:val="24"/>
        </w:rPr>
      </w:pPr>
      <w:bookmarkStart w:id="68" w:name="_Toc533675827"/>
      <w:bookmarkStart w:id="69" w:name="_Toc13579915"/>
      <w:r w:rsidRPr="00730182">
        <w:rPr>
          <w:rFonts w:hint="eastAsia"/>
          <w:color w:val="000000" w:themeColor="text1"/>
          <w:sz w:val="24"/>
          <w:szCs w:val="24"/>
        </w:rPr>
        <w:t>Сведения об объемах накопления Т</w:t>
      </w:r>
      <w:r w:rsidR="00241BA5" w:rsidRPr="00730182">
        <w:rPr>
          <w:rFonts w:hint="eastAsia"/>
          <w:color w:val="000000" w:themeColor="text1"/>
          <w:sz w:val="24"/>
          <w:szCs w:val="24"/>
        </w:rPr>
        <w:t>К</w:t>
      </w:r>
      <w:r w:rsidRPr="00730182">
        <w:rPr>
          <w:rFonts w:hint="eastAsia"/>
          <w:color w:val="000000" w:themeColor="text1"/>
          <w:sz w:val="24"/>
          <w:szCs w:val="24"/>
        </w:rPr>
        <w:t xml:space="preserve">О от населения и организаций </w:t>
      </w:r>
      <w:r w:rsidR="00A75CA7" w:rsidRPr="00A75CA7">
        <w:rPr>
          <w:rFonts w:hint="eastAsia"/>
          <w:color w:val="000000" w:themeColor="text1"/>
          <w:sz w:val="24"/>
          <w:szCs w:val="24"/>
        </w:rPr>
        <w:t>городского округа</w:t>
      </w:r>
      <w:r w:rsidR="002B79A8" w:rsidRPr="00730182">
        <w:rPr>
          <w:rFonts w:hint="eastAsia"/>
          <w:color w:val="000000" w:themeColor="text1"/>
          <w:sz w:val="24"/>
          <w:szCs w:val="24"/>
        </w:rPr>
        <w:t xml:space="preserve"> Эгвекинот</w:t>
      </w:r>
      <w:r w:rsidRPr="00730182">
        <w:rPr>
          <w:color w:val="000000" w:themeColor="text1"/>
          <w:sz w:val="24"/>
          <w:szCs w:val="24"/>
        </w:rPr>
        <w:t>. Способы с</w:t>
      </w:r>
      <w:r w:rsidR="005D49FA" w:rsidRPr="00730182">
        <w:rPr>
          <w:color w:val="000000" w:themeColor="text1"/>
          <w:sz w:val="24"/>
          <w:szCs w:val="24"/>
        </w:rPr>
        <w:t>б</w:t>
      </w:r>
      <w:r w:rsidRPr="00730182">
        <w:rPr>
          <w:color w:val="000000" w:themeColor="text1"/>
          <w:sz w:val="24"/>
          <w:szCs w:val="24"/>
        </w:rPr>
        <w:t xml:space="preserve">ора и </w:t>
      </w:r>
      <w:r w:rsidR="00057537" w:rsidRPr="00730182">
        <w:rPr>
          <w:color w:val="000000" w:themeColor="text1"/>
          <w:sz w:val="24"/>
          <w:szCs w:val="24"/>
        </w:rPr>
        <w:t>вывоз</w:t>
      </w:r>
      <w:r w:rsidR="00B36082" w:rsidRPr="00730182">
        <w:rPr>
          <w:color w:val="000000" w:themeColor="text1"/>
          <w:sz w:val="24"/>
          <w:szCs w:val="24"/>
        </w:rPr>
        <w:t xml:space="preserve"> Т</w:t>
      </w:r>
      <w:r w:rsidR="00241BA5" w:rsidRPr="00730182">
        <w:rPr>
          <w:color w:val="000000" w:themeColor="text1"/>
          <w:sz w:val="24"/>
          <w:szCs w:val="24"/>
        </w:rPr>
        <w:t>К</w:t>
      </w:r>
      <w:r w:rsidR="00B36082" w:rsidRPr="00730182">
        <w:rPr>
          <w:color w:val="000000" w:themeColor="text1"/>
          <w:sz w:val="24"/>
          <w:szCs w:val="24"/>
        </w:rPr>
        <w:t>О</w:t>
      </w:r>
      <w:bookmarkEnd w:id="68"/>
      <w:bookmarkEnd w:id="69"/>
    </w:p>
    <w:p w:rsidR="007147CD" w:rsidRPr="007147CD" w:rsidRDefault="007147CD" w:rsidP="007147CD">
      <w:pPr>
        <w:spacing w:line="276" w:lineRule="auto"/>
      </w:pPr>
    </w:p>
    <w:p w:rsidR="006F052F" w:rsidRDefault="006F052F" w:rsidP="007147CD">
      <w:pPr>
        <w:spacing w:line="276" w:lineRule="auto"/>
        <w:rPr>
          <w:sz w:val="24"/>
          <w:szCs w:val="24"/>
        </w:rPr>
      </w:pPr>
      <w:r w:rsidRPr="00730182">
        <w:rPr>
          <w:rFonts w:eastAsia="Times New Roman"/>
          <w:sz w:val="24"/>
          <w:szCs w:val="24"/>
          <w:lang w:eastAsia="ru-RU"/>
        </w:rPr>
        <w:t xml:space="preserve">Прогнозируемый объем образования отходов на </w:t>
      </w:r>
      <w:r w:rsidR="00FC4B83" w:rsidRPr="00730182">
        <w:rPr>
          <w:rFonts w:eastAsia="Times New Roman"/>
          <w:sz w:val="24"/>
          <w:szCs w:val="24"/>
          <w:lang w:eastAsia="ru-RU"/>
        </w:rPr>
        <w:t>2021 г.</w:t>
      </w:r>
      <w:r w:rsidRPr="00730182">
        <w:rPr>
          <w:rFonts w:eastAsia="Times New Roman"/>
          <w:sz w:val="24"/>
          <w:szCs w:val="24"/>
          <w:lang w:eastAsia="ru-RU"/>
        </w:rPr>
        <w:t xml:space="preserve"> определяется на основании установленных норм накопления</w:t>
      </w:r>
      <w:r w:rsidR="00015B43" w:rsidRPr="00730182">
        <w:rPr>
          <w:rFonts w:eastAsia="Times New Roman"/>
          <w:sz w:val="24"/>
          <w:szCs w:val="24"/>
          <w:lang w:eastAsia="ru-RU"/>
        </w:rPr>
        <w:t xml:space="preserve"> и состаляет </w:t>
      </w:r>
      <w:r w:rsidR="00FC4B83" w:rsidRPr="00730182">
        <w:rPr>
          <w:sz w:val="24"/>
          <w:szCs w:val="24"/>
        </w:rPr>
        <w:t xml:space="preserve">8970,8 </w:t>
      </w:r>
      <w:r w:rsidR="00833CB9" w:rsidRPr="00730182">
        <w:rPr>
          <w:sz w:val="24"/>
          <w:szCs w:val="24"/>
        </w:rPr>
        <w:t>м</w:t>
      </w:r>
      <w:r w:rsidR="00833CB9" w:rsidRPr="00730182">
        <w:rPr>
          <w:sz w:val="24"/>
          <w:szCs w:val="24"/>
          <w:vertAlign w:val="superscript"/>
        </w:rPr>
        <w:t>3</w:t>
      </w:r>
      <w:r w:rsidR="00833CB9" w:rsidRPr="00730182">
        <w:rPr>
          <w:sz w:val="24"/>
          <w:szCs w:val="24"/>
        </w:rPr>
        <w:t>/год Т</w:t>
      </w:r>
      <w:r w:rsidR="00241BA5" w:rsidRPr="00730182">
        <w:rPr>
          <w:sz w:val="24"/>
          <w:szCs w:val="24"/>
        </w:rPr>
        <w:t>К</w:t>
      </w:r>
      <w:r w:rsidR="00833CB9" w:rsidRPr="00730182">
        <w:rPr>
          <w:sz w:val="24"/>
          <w:szCs w:val="24"/>
        </w:rPr>
        <w:t>О</w:t>
      </w:r>
      <w:r w:rsidR="00FC4B83" w:rsidRPr="00730182">
        <w:rPr>
          <w:sz w:val="24"/>
          <w:szCs w:val="24"/>
        </w:rPr>
        <w:t>.</w:t>
      </w:r>
    </w:p>
    <w:p w:rsidR="007147CD" w:rsidRPr="00730182" w:rsidRDefault="007147CD" w:rsidP="007147CD">
      <w:pPr>
        <w:spacing w:line="276" w:lineRule="auto"/>
        <w:rPr>
          <w:rFonts w:eastAsia="Times New Roman"/>
          <w:sz w:val="24"/>
          <w:szCs w:val="24"/>
          <w:lang w:eastAsia="ru-RU"/>
        </w:rPr>
      </w:pPr>
    </w:p>
    <w:p w:rsidR="00B36082" w:rsidRDefault="00B36082" w:rsidP="007147CD">
      <w:pPr>
        <w:pStyle w:val="3"/>
        <w:numPr>
          <w:ilvl w:val="2"/>
          <w:numId w:val="3"/>
        </w:numPr>
        <w:spacing w:line="276" w:lineRule="auto"/>
        <w:ind w:left="0" w:firstLine="709"/>
        <w:rPr>
          <w:rFonts w:eastAsiaTheme="majorEastAsia" w:cstheme="majorBidi"/>
          <w:i/>
          <w:smallCaps w:val="0"/>
          <w:color w:val="000000" w:themeColor="text1"/>
          <w:sz w:val="24"/>
          <w:szCs w:val="24"/>
        </w:rPr>
      </w:pPr>
      <w:bookmarkStart w:id="70" w:name="_Toc533675828"/>
      <w:bookmarkStart w:id="71" w:name="_Toc13579916"/>
      <w:r w:rsidRPr="00730182">
        <w:rPr>
          <w:rFonts w:eastAsiaTheme="majorEastAsia" w:cstheme="majorBidi"/>
          <w:i/>
          <w:smallCaps w:val="0"/>
          <w:color w:val="000000" w:themeColor="text1"/>
          <w:sz w:val="24"/>
          <w:szCs w:val="24"/>
        </w:rPr>
        <w:t>Расчетный объ</w:t>
      </w:r>
      <w:r w:rsidR="00F8095C" w:rsidRPr="00730182">
        <w:rPr>
          <w:rFonts w:eastAsiaTheme="majorEastAsia" w:cstheme="majorBidi"/>
          <w:i/>
          <w:smallCaps w:val="0"/>
          <w:color w:val="000000" w:themeColor="text1"/>
          <w:sz w:val="24"/>
          <w:szCs w:val="24"/>
        </w:rPr>
        <w:t>ё</w:t>
      </w:r>
      <w:r w:rsidRPr="00730182">
        <w:rPr>
          <w:rFonts w:eastAsiaTheme="majorEastAsia" w:cstheme="majorBidi"/>
          <w:i/>
          <w:smallCaps w:val="0"/>
          <w:color w:val="000000" w:themeColor="text1"/>
          <w:sz w:val="24"/>
          <w:szCs w:val="24"/>
        </w:rPr>
        <w:t>м образования Т</w:t>
      </w:r>
      <w:r w:rsidR="00A43EB7" w:rsidRPr="00730182">
        <w:rPr>
          <w:rFonts w:eastAsiaTheme="majorEastAsia" w:cstheme="majorBidi"/>
          <w:i/>
          <w:smallCaps w:val="0"/>
          <w:color w:val="000000" w:themeColor="text1"/>
          <w:sz w:val="24"/>
          <w:szCs w:val="24"/>
        </w:rPr>
        <w:t>К</w:t>
      </w:r>
      <w:r w:rsidRPr="00730182">
        <w:rPr>
          <w:rFonts w:eastAsiaTheme="majorEastAsia" w:cstheme="majorBidi"/>
          <w:i/>
          <w:smallCaps w:val="0"/>
          <w:color w:val="000000" w:themeColor="text1"/>
          <w:sz w:val="24"/>
          <w:szCs w:val="24"/>
        </w:rPr>
        <w:t>О от объектов общественного назначения</w:t>
      </w:r>
      <w:bookmarkEnd w:id="70"/>
      <w:bookmarkEnd w:id="71"/>
    </w:p>
    <w:p w:rsidR="007147CD" w:rsidRPr="007147CD" w:rsidRDefault="007147CD" w:rsidP="007147CD">
      <w:pPr>
        <w:pStyle w:val="a1"/>
        <w:spacing w:before="0" w:after="0" w:line="276" w:lineRule="auto"/>
        <w:ind w:firstLine="709"/>
        <w:rPr>
          <w:rFonts w:eastAsiaTheme="majorEastAsia"/>
        </w:rPr>
      </w:pPr>
    </w:p>
    <w:p w:rsidR="00DF1023" w:rsidRPr="00730182" w:rsidRDefault="00DF1023" w:rsidP="007147C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О</w:t>
      </w:r>
      <w:r w:rsidR="001B33D5" w:rsidRPr="00730182">
        <w:rPr>
          <w:rFonts w:eastAsia="Times New Roman"/>
          <w:color w:val="000000" w:themeColor="text1"/>
          <w:sz w:val="24"/>
          <w:szCs w:val="24"/>
          <w:lang w:eastAsia="ru-RU"/>
        </w:rPr>
        <w:t>бъем вывезенных за истекший 2018</w:t>
      </w:r>
      <w:r w:rsidRPr="00730182">
        <w:rPr>
          <w:rFonts w:eastAsia="Times New Roman"/>
          <w:color w:val="000000" w:themeColor="text1"/>
          <w:sz w:val="24"/>
          <w:szCs w:val="24"/>
          <w:lang w:eastAsia="ru-RU"/>
        </w:rPr>
        <w:t xml:space="preserve"> год твердых быто</w:t>
      </w:r>
      <w:r w:rsidR="00822C33" w:rsidRPr="00730182">
        <w:rPr>
          <w:rFonts w:eastAsia="Times New Roman"/>
          <w:color w:val="000000" w:themeColor="text1"/>
          <w:sz w:val="24"/>
          <w:szCs w:val="24"/>
          <w:lang w:eastAsia="ru-RU"/>
        </w:rPr>
        <w:t xml:space="preserve">вых отходов составил </w:t>
      </w:r>
      <w:r w:rsidR="001B33D5" w:rsidRPr="00730182">
        <w:rPr>
          <w:rFonts w:eastAsia="Times New Roman"/>
          <w:color w:val="000000" w:themeColor="text1"/>
          <w:sz w:val="24"/>
          <w:szCs w:val="24"/>
          <w:lang w:eastAsia="ru-RU"/>
        </w:rPr>
        <w:t>8970</w:t>
      </w:r>
      <w:r w:rsidR="00822C33" w:rsidRPr="00730182">
        <w:rPr>
          <w:rFonts w:eastAsia="Times New Roman"/>
          <w:color w:val="000000" w:themeColor="text1"/>
          <w:sz w:val="24"/>
          <w:szCs w:val="24"/>
          <w:lang w:eastAsia="ru-RU"/>
        </w:rPr>
        <w:t>,</w:t>
      </w:r>
      <w:r w:rsidR="001B33D5" w:rsidRPr="00730182">
        <w:rPr>
          <w:rFonts w:eastAsia="Times New Roman"/>
          <w:color w:val="000000" w:themeColor="text1"/>
          <w:sz w:val="24"/>
          <w:szCs w:val="24"/>
          <w:lang w:eastAsia="ru-RU"/>
        </w:rPr>
        <w:t>8</w:t>
      </w:r>
      <w:r w:rsidR="00822C33" w:rsidRPr="00730182">
        <w:rPr>
          <w:rFonts w:eastAsia="Times New Roman"/>
          <w:color w:val="000000" w:themeColor="text1"/>
          <w:sz w:val="24"/>
          <w:szCs w:val="24"/>
          <w:lang w:eastAsia="ru-RU"/>
        </w:rPr>
        <w:t xml:space="preserve"> м</w:t>
      </w:r>
      <w:r w:rsidR="00822C33" w:rsidRPr="00730182">
        <w:rPr>
          <w:rFonts w:eastAsia="Times New Roman"/>
          <w:color w:val="000000" w:themeColor="text1"/>
          <w:sz w:val="24"/>
          <w:szCs w:val="24"/>
          <w:vertAlign w:val="superscript"/>
          <w:lang w:eastAsia="ru-RU"/>
        </w:rPr>
        <w:t>3</w:t>
      </w:r>
      <w:r w:rsidR="00822C33" w:rsidRPr="00730182">
        <w:rPr>
          <w:rFonts w:eastAsia="Times New Roman"/>
          <w:color w:val="000000" w:themeColor="text1"/>
          <w:sz w:val="24"/>
          <w:szCs w:val="24"/>
          <w:lang w:eastAsia="ru-RU"/>
        </w:rPr>
        <w:t>.</w:t>
      </w:r>
    </w:p>
    <w:p w:rsidR="000D39AA" w:rsidRDefault="000D39AA" w:rsidP="007147C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Перечень отходов, для которых устанавливается годовой норматив образования, представлены в таблице </w:t>
      </w:r>
      <w:r w:rsidR="006A53A3" w:rsidRPr="00730182">
        <w:rPr>
          <w:rFonts w:eastAsia="Times New Roman"/>
          <w:color w:val="000000" w:themeColor="text1"/>
          <w:sz w:val="24"/>
          <w:szCs w:val="24"/>
          <w:lang w:eastAsia="ru-RU"/>
        </w:rPr>
        <w:t>4.3.1.1.</w:t>
      </w:r>
    </w:p>
    <w:p w:rsidR="007147CD" w:rsidRDefault="007147CD" w:rsidP="007147CD">
      <w:pPr>
        <w:shd w:val="clear" w:color="auto" w:fill="FFFFFF"/>
        <w:spacing w:line="276" w:lineRule="auto"/>
        <w:textAlignment w:val="baseline"/>
        <w:rPr>
          <w:rFonts w:eastAsia="Times New Roman"/>
          <w:color w:val="000000" w:themeColor="text1"/>
          <w:sz w:val="24"/>
          <w:szCs w:val="24"/>
          <w:lang w:eastAsia="ru-RU"/>
        </w:rPr>
      </w:pPr>
    </w:p>
    <w:p w:rsidR="00BA1A40" w:rsidRDefault="00BA1A40" w:rsidP="007147CD">
      <w:pPr>
        <w:shd w:val="clear" w:color="auto" w:fill="FFFFFF"/>
        <w:spacing w:line="276" w:lineRule="auto"/>
        <w:textAlignment w:val="baseline"/>
        <w:rPr>
          <w:rFonts w:eastAsia="Times New Roman"/>
          <w:color w:val="000000" w:themeColor="text1"/>
          <w:sz w:val="24"/>
          <w:szCs w:val="24"/>
          <w:lang w:eastAsia="ru-RU"/>
        </w:rPr>
      </w:pPr>
    </w:p>
    <w:p w:rsidR="00BA1A40" w:rsidRDefault="00BA1A40" w:rsidP="007147CD">
      <w:pPr>
        <w:shd w:val="clear" w:color="auto" w:fill="FFFFFF"/>
        <w:spacing w:line="276" w:lineRule="auto"/>
        <w:textAlignment w:val="baseline"/>
        <w:rPr>
          <w:rFonts w:eastAsia="Times New Roman"/>
          <w:color w:val="000000" w:themeColor="text1"/>
          <w:sz w:val="24"/>
          <w:szCs w:val="24"/>
          <w:lang w:eastAsia="ru-RU"/>
        </w:rPr>
      </w:pPr>
    </w:p>
    <w:p w:rsidR="00BA1A40" w:rsidRDefault="00BA1A40" w:rsidP="007147CD">
      <w:pPr>
        <w:shd w:val="clear" w:color="auto" w:fill="FFFFFF"/>
        <w:spacing w:line="276" w:lineRule="auto"/>
        <w:textAlignment w:val="baseline"/>
        <w:rPr>
          <w:rFonts w:eastAsia="Times New Roman"/>
          <w:color w:val="000000" w:themeColor="text1"/>
          <w:sz w:val="24"/>
          <w:szCs w:val="24"/>
          <w:lang w:eastAsia="ru-RU"/>
        </w:rPr>
      </w:pPr>
    </w:p>
    <w:p w:rsidR="00BA1A40" w:rsidRPr="00730182" w:rsidRDefault="00BA1A40" w:rsidP="007147CD">
      <w:pPr>
        <w:shd w:val="clear" w:color="auto" w:fill="FFFFFF"/>
        <w:spacing w:line="276" w:lineRule="auto"/>
        <w:textAlignment w:val="baseline"/>
        <w:rPr>
          <w:rFonts w:eastAsia="Times New Roman"/>
          <w:color w:val="000000" w:themeColor="text1"/>
          <w:sz w:val="24"/>
          <w:szCs w:val="24"/>
          <w:lang w:eastAsia="ru-RU"/>
        </w:rPr>
      </w:pPr>
    </w:p>
    <w:p w:rsidR="000D39AA" w:rsidRDefault="000D39AA" w:rsidP="007147CD">
      <w:pPr>
        <w:pStyle w:val="afff9"/>
        <w:spacing w:before="0" w:line="276" w:lineRule="auto"/>
        <w:ind w:firstLine="0"/>
        <w:jc w:val="center"/>
        <w:rPr>
          <w:color w:val="000000" w:themeColor="text1"/>
          <w:sz w:val="24"/>
        </w:rPr>
      </w:pPr>
      <w:bookmarkStart w:id="72" w:name="_Toc449550735"/>
      <w:r w:rsidRPr="00730182">
        <w:rPr>
          <w:color w:val="000000" w:themeColor="text1"/>
          <w:sz w:val="24"/>
        </w:rPr>
        <w:lastRenderedPageBreak/>
        <w:t xml:space="preserve">Таблица </w:t>
      </w:r>
      <w:r w:rsidR="006A53A3" w:rsidRPr="00730182">
        <w:rPr>
          <w:color w:val="000000" w:themeColor="text1"/>
          <w:sz w:val="24"/>
        </w:rPr>
        <w:t>4.3.1</w:t>
      </w:r>
      <w:r w:rsidR="003425D5" w:rsidRPr="00730182">
        <w:rPr>
          <w:color w:val="000000" w:themeColor="text1"/>
          <w:sz w:val="24"/>
        </w:rPr>
        <w:t>.</w:t>
      </w:r>
      <w:r w:rsidR="006A53A3" w:rsidRPr="00730182">
        <w:rPr>
          <w:color w:val="000000" w:themeColor="text1"/>
          <w:sz w:val="24"/>
        </w:rPr>
        <w:t>1</w:t>
      </w:r>
      <w:r w:rsidRPr="00730182">
        <w:rPr>
          <w:color w:val="000000" w:themeColor="text1"/>
          <w:sz w:val="24"/>
        </w:rPr>
        <w:t xml:space="preserve"> – Отходы, для которых устанавливается годовой норматив образования.</w:t>
      </w:r>
      <w:bookmarkEnd w:id="72"/>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529"/>
        <w:gridCol w:w="4605"/>
        <w:gridCol w:w="1486"/>
        <w:gridCol w:w="1039"/>
      </w:tblGrid>
      <w:tr w:rsidR="000D39AA" w:rsidRPr="007147CD" w:rsidTr="007147CD">
        <w:trPr>
          <w:cantSplit/>
          <w:trHeight w:val="20"/>
          <w:tblHeader/>
        </w:trPr>
        <w:tc>
          <w:tcPr>
            <w:tcW w:w="1309" w:type="pct"/>
            <w:shd w:val="clear" w:color="auto" w:fill="BFBFBF" w:themeFill="background1" w:themeFillShade="BF"/>
            <w:vAlign w:val="center"/>
          </w:tcPr>
          <w:p w:rsidR="000D39AA" w:rsidRPr="007147CD" w:rsidRDefault="000D39AA" w:rsidP="00C50FA4">
            <w:pPr>
              <w:pStyle w:val="affa"/>
              <w:rPr>
                <w:color w:val="000000" w:themeColor="text1"/>
                <w:szCs w:val="20"/>
              </w:rPr>
            </w:pPr>
            <w:r w:rsidRPr="007147CD">
              <w:rPr>
                <w:color w:val="000000" w:themeColor="text1"/>
                <w:szCs w:val="20"/>
              </w:rPr>
              <w:t>Отходообразующий вид деятельности, процесс</w:t>
            </w:r>
          </w:p>
        </w:tc>
        <w:tc>
          <w:tcPr>
            <w:tcW w:w="2384" w:type="pct"/>
            <w:shd w:val="clear" w:color="auto" w:fill="BFBFBF" w:themeFill="background1" w:themeFillShade="BF"/>
            <w:vAlign w:val="center"/>
          </w:tcPr>
          <w:p w:rsidR="000D39AA" w:rsidRPr="007147CD" w:rsidRDefault="000D39AA" w:rsidP="00C50FA4">
            <w:pPr>
              <w:pStyle w:val="affa"/>
              <w:rPr>
                <w:color w:val="000000" w:themeColor="text1"/>
                <w:szCs w:val="20"/>
              </w:rPr>
            </w:pPr>
            <w:r w:rsidRPr="007147CD">
              <w:rPr>
                <w:color w:val="000000" w:themeColor="text1"/>
                <w:szCs w:val="20"/>
              </w:rPr>
              <w:t>Наименование вида отхода</w:t>
            </w:r>
          </w:p>
        </w:tc>
        <w:tc>
          <w:tcPr>
            <w:tcW w:w="769" w:type="pct"/>
            <w:shd w:val="clear" w:color="auto" w:fill="BFBFBF" w:themeFill="background1" w:themeFillShade="BF"/>
            <w:vAlign w:val="center"/>
          </w:tcPr>
          <w:p w:rsidR="000D39AA" w:rsidRPr="007147CD" w:rsidRDefault="000D39AA" w:rsidP="00C50FA4">
            <w:pPr>
              <w:pStyle w:val="affa"/>
              <w:rPr>
                <w:color w:val="000000" w:themeColor="text1"/>
                <w:szCs w:val="20"/>
              </w:rPr>
            </w:pPr>
            <w:r w:rsidRPr="007147CD">
              <w:rPr>
                <w:color w:val="000000" w:themeColor="text1"/>
                <w:szCs w:val="20"/>
              </w:rPr>
              <w:t>Код отхода по ФККО</w:t>
            </w:r>
          </w:p>
        </w:tc>
        <w:tc>
          <w:tcPr>
            <w:tcW w:w="538" w:type="pct"/>
            <w:shd w:val="clear" w:color="auto" w:fill="BFBFBF" w:themeFill="background1" w:themeFillShade="BF"/>
            <w:vAlign w:val="center"/>
          </w:tcPr>
          <w:p w:rsidR="000D39AA" w:rsidRPr="007147CD" w:rsidRDefault="000D39AA" w:rsidP="00C50FA4">
            <w:pPr>
              <w:pStyle w:val="affa"/>
              <w:rPr>
                <w:color w:val="000000" w:themeColor="text1"/>
                <w:szCs w:val="20"/>
              </w:rPr>
            </w:pPr>
            <w:r w:rsidRPr="007147CD">
              <w:rPr>
                <w:color w:val="000000" w:themeColor="text1"/>
                <w:szCs w:val="20"/>
              </w:rPr>
              <w:t>Класс</w:t>
            </w:r>
          </w:p>
          <w:p w:rsidR="000D39AA" w:rsidRPr="007147CD" w:rsidRDefault="000D39AA" w:rsidP="00C50FA4">
            <w:pPr>
              <w:pStyle w:val="affa"/>
              <w:rPr>
                <w:color w:val="000000" w:themeColor="text1"/>
                <w:szCs w:val="20"/>
              </w:rPr>
            </w:pPr>
            <w:r w:rsidRPr="007147CD">
              <w:rPr>
                <w:color w:val="000000" w:themeColor="text1"/>
                <w:szCs w:val="20"/>
              </w:rPr>
              <w:t>опасности</w:t>
            </w:r>
          </w:p>
        </w:tc>
      </w:tr>
      <w:tr w:rsidR="000D39AA" w:rsidRPr="007147CD" w:rsidTr="007147CD">
        <w:trPr>
          <w:trHeight w:val="20"/>
        </w:trPr>
        <w:tc>
          <w:tcPr>
            <w:tcW w:w="130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Освещение помещений и территории</w:t>
            </w:r>
          </w:p>
        </w:tc>
        <w:tc>
          <w:tcPr>
            <w:tcW w:w="2384"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лампы ртутные, ртутно-кварцевые, люминесцентные, утратившие потребительские свойства</w:t>
            </w:r>
          </w:p>
        </w:tc>
        <w:tc>
          <w:tcPr>
            <w:tcW w:w="76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4 71101 01 52 1</w:t>
            </w:r>
          </w:p>
        </w:tc>
        <w:tc>
          <w:tcPr>
            <w:tcW w:w="538"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1</w:t>
            </w:r>
          </w:p>
        </w:tc>
      </w:tr>
      <w:tr w:rsidR="000D39AA" w:rsidRPr="007147CD" w:rsidTr="007147CD">
        <w:trPr>
          <w:trHeight w:val="20"/>
        </w:trPr>
        <w:tc>
          <w:tcPr>
            <w:tcW w:w="130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Техобслуживание</w:t>
            </w:r>
          </w:p>
          <w:p w:rsidR="000D39AA" w:rsidRPr="007147CD" w:rsidRDefault="000D39AA" w:rsidP="00C50FA4">
            <w:pPr>
              <w:pStyle w:val="aff8"/>
              <w:rPr>
                <w:color w:val="000000" w:themeColor="text1"/>
                <w:szCs w:val="20"/>
              </w:rPr>
            </w:pPr>
            <w:r w:rsidRPr="007147CD">
              <w:rPr>
                <w:color w:val="000000" w:themeColor="text1"/>
                <w:szCs w:val="20"/>
              </w:rPr>
              <w:t>автотранспорта</w:t>
            </w:r>
          </w:p>
        </w:tc>
        <w:tc>
          <w:tcPr>
            <w:tcW w:w="2384"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аккумуляторы свинцовые отработанные неповрежденные, с электролитом</w:t>
            </w:r>
          </w:p>
        </w:tc>
        <w:tc>
          <w:tcPr>
            <w:tcW w:w="76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9 20 110 0 53 2</w:t>
            </w:r>
          </w:p>
        </w:tc>
        <w:tc>
          <w:tcPr>
            <w:tcW w:w="538"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2</w:t>
            </w:r>
          </w:p>
        </w:tc>
      </w:tr>
      <w:tr w:rsidR="000D39AA" w:rsidRPr="007147CD" w:rsidTr="007147CD">
        <w:trPr>
          <w:trHeight w:val="20"/>
        </w:trPr>
        <w:tc>
          <w:tcPr>
            <w:tcW w:w="130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Эксплуатация</w:t>
            </w:r>
          </w:p>
          <w:p w:rsidR="000D39AA" w:rsidRPr="007147CD" w:rsidRDefault="000D39AA" w:rsidP="00C50FA4">
            <w:pPr>
              <w:pStyle w:val="aff8"/>
              <w:rPr>
                <w:color w:val="000000" w:themeColor="text1"/>
                <w:szCs w:val="20"/>
              </w:rPr>
            </w:pPr>
            <w:r w:rsidRPr="007147CD">
              <w:rPr>
                <w:color w:val="000000" w:themeColor="text1"/>
                <w:szCs w:val="20"/>
              </w:rPr>
              <w:t>автотранспорта</w:t>
            </w:r>
          </w:p>
        </w:tc>
        <w:tc>
          <w:tcPr>
            <w:tcW w:w="2384"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отходы минеральных масел моторных</w:t>
            </w:r>
          </w:p>
        </w:tc>
        <w:tc>
          <w:tcPr>
            <w:tcW w:w="76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4 06 110 01313</w:t>
            </w:r>
          </w:p>
        </w:tc>
        <w:tc>
          <w:tcPr>
            <w:tcW w:w="538"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3</w:t>
            </w:r>
          </w:p>
        </w:tc>
      </w:tr>
      <w:tr w:rsidR="000D39AA" w:rsidRPr="007147CD" w:rsidTr="007147CD">
        <w:trPr>
          <w:trHeight w:val="20"/>
        </w:trPr>
        <w:tc>
          <w:tcPr>
            <w:tcW w:w="130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Техобслуживание автотранспорта и оборудования</w:t>
            </w:r>
          </w:p>
        </w:tc>
        <w:tc>
          <w:tcPr>
            <w:tcW w:w="2384"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обтирочный материал, загрязненный нефтью или нефтепродуктами (содержание нефти или нефтепродуктов менее 15%)</w:t>
            </w:r>
          </w:p>
        </w:tc>
        <w:tc>
          <w:tcPr>
            <w:tcW w:w="76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9 19 204 02 60 4</w:t>
            </w:r>
          </w:p>
        </w:tc>
        <w:tc>
          <w:tcPr>
            <w:tcW w:w="538"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4</w:t>
            </w:r>
          </w:p>
        </w:tc>
      </w:tr>
      <w:tr w:rsidR="000D39AA" w:rsidRPr="007147CD" w:rsidTr="007147CD">
        <w:trPr>
          <w:trHeight w:val="20"/>
        </w:trPr>
        <w:tc>
          <w:tcPr>
            <w:tcW w:w="130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Эксплуатация и</w:t>
            </w:r>
          </w:p>
          <w:p w:rsidR="000D39AA" w:rsidRPr="007147CD" w:rsidRDefault="000D39AA" w:rsidP="00C50FA4">
            <w:pPr>
              <w:pStyle w:val="aff8"/>
              <w:rPr>
                <w:color w:val="000000" w:themeColor="text1"/>
                <w:szCs w:val="20"/>
              </w:rPr>
            </w:pPr>
            <w:r w:rsidRPr="007147CD">
              <w:rPr>
                <w:color w:val="000000" w:themeColor="text1"/>
                <w:szCs w:val="20"/>
              </w:rPr>
              <w:t>техобслуживание</w:t>
            </w:r>
          </w:p>
          <w:p w:rsidR="000D39AA" w:rsidRPr="007147CD" w:rsidRDefault="000D39AA" w:rsidP="00C50FA4">
            <w:pPr>
              <w:pStyle w:val="aff8"/>
              <w:rPr>
                <w:color w:val="000000" w:themeColor="text1"/>
                <w:szCs w:val="20"/>
              </w:rPr>
            </w:pPr>
            <w:r w:rsidRPr="007147CD">
              <w:rPr>
                <w:color w:val="000000" w:themeColor="text1"/>
                <w:szCs w:val="20"/>
              </w:rPr>
              <w:t>автотранспорта</w:t>
            </w:r>
          </w:p>
        </w:tc>
        <w:tc>
          <w:tcPr>
            <w:tcW w:w="2384"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покрышки пневматических шин с тканевым кордом отработанные</w:t>
            </w:r>
          </w:p>
        </w:tc>
        <w:tc>
          <w:tcPr>
            <w:tcW w:w="76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9 21130 01 50 4</w:t>
            </w:r>
          </w:p>
        </w:tc>
        <w:tc>
          <w:tcPr>
            <w:tcW w:w="538"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4</w:t>
            </w:r>
          </w:p>
        </w:tc>
      </w:tr>
      <w:tr w:rsidR="000D39AA" w:rsidRPr="007147CD" w:rsidTr="007147CD">
        <w:trPr>
          <w:trHeight w:val="20"/>
        </w:trPr>
        <w:tc>
          <w:tcPr>
            <w:tcW w:w="130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Жизнедеятельность работников, уборка помещений и территорий</w:t>
            </w:r>
          </w:p>
        </w:tc>
        <w:tc>
          <w:tcPr>
            <w:tcW w:w="2384"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мусор от офисных и бытовых помещений организаций несортированный (исключая крупногабаритный)</w:t>
            </w:r>
          </w:p>
        </w:tc>
        <w:tc>
          <w:tcPr>
            <w:tcW w:w="76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7 33 100 01 72 4</w:t>
            </w:r>
          </w:p>
        </w:tc>
        <w:tc>
          <w:tcPr>
            <w:tcW w:w="538"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4</w:t>
            </w:r>
          </w:p>
        </w:tc>
      </w:tr>
      <w:tr w:rsidR="000D39AA" w:rsidRPr="007147CD" w:rsidTr="007147CD">
        <w:trPr>
          <w:trHeight w:val="20"/>
        </w:trPr>
        <w:tc>
          <w:tcPr>
            <w:tcW w:w="130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Жизнедеятельность населения жилого фонда</w:t>
            </w:r>
          </w:p>
        </w:tc>
        <w:tc>
          <w:tcPr>
            <w:tcW w:w="2384"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отходы из жилищ несортированные исключая крупногабаритные)</w:t>
            </w:r>
          </w:p>
        </w:tc>
        <w:tc>
          <w:tcPr>
            <w:tcW w:w="76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7 31110 01 72 4</w:t>
            </w:r>
          </w:p>
        </w:tc>
        <w:tc>
          <w:tcPr>
            <w:tcW w:w="538"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4</w:t>
            </w:r>
          </w:p>
        </w:tc>
      </w:tr>
      <w:tr w:rsidR="000D39AA" w:rsidRPr="007147CD" w:rsidTr="007147CD">
        <w:trPr>
          <w:trHeight w:val="20"/>
        </w:trPr>
        <w:tc>
          <w:tcPr>
            <w:tcW w:w="130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Мойка автотранспорта</w:t>
            </w:r>
          </w:p>
        </w:tc>
        <w:tc>
          <w:tcPr>
            <w:tcW w:w="2384"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обтирочный материал, загрязненный нефтью или нефтепродуктами содержание нефти или нефтепродуктов менее 15%)</w:t>
            </w:r>
          </w:p>
        </w:tc>
        <w:tc>
          <w:tcPr>
            <w:tcW w:w="76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9 19 204 02 60 4</w:t>
            </w:r>
          </w:p>
        </w:tc>
        <w:tc>
          <w:tcPr>
            <w:tcW w:w="538"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4</w:t>
            </w:r>
          </w:p>
        </w:tc>
      </w:tr>
      <w:tr w:rsidR="000D39AA" w:rsidRPr="007147CD" w:rsidTr="007147CD">
        <w:trPr>
          <w:trHeight w:val="20"/>
        </w:trPr>
        <w:tc>
          <w:tcPr>
            <w:tcW w:w="130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Обработка древесины</w:t>
            </w:r>
          </w:p>
        </w:tc>
        <w:tc>
          <w:tcPr>
            <w:tcW w:w="2384"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опилки и стружка натуральной чистой древесины несортированные</w:t>
            </w:r>
          </w:p>
        </w:tc>
        <w:tc>
          <w:tcPr>
            <w:tcW w:w="76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3 05 29111 20 5</w:t>
            </w:r>
          </w:p>
        </w:tc>
        <w:tc>
          <w:tcPr>
            <w:tcW w:w="538"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5</w:t>
            </w:r>
          </w:p>
        </w:tc>
      </w:tr>
      <w:tr w:rsidR="000D39AA" w:rsidRPr="007147CD" w:rsidTr="007147CD">
        <w:trPr>
          <w:trHeight w:val="20"/>
        </w:trPr>
        <w:tc>
          <w:tcPr>
            <w:tcW w:w="130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Ремонт автотранспорта и инженерных сетей</w:t>
            </w:r>
          </w:p>
        </w:tc>
        <w:tc>
          <w:tcPr>
            <w:tcW w:w="2384"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лом и отходы, содержащие незагрязненные черные металлы в виде изделий, кусков, несортированные</w:t>
            </w:r>
          </w:p>
        </w:tc>
        <w:tc>
          <w:tcPr>
            <w:tcW w:w="769"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4 61010 01 20 5</w:t>
            </w:r>
          </w:p>
        </w:tc>
        <w:tc>
          <w:tcPr>
            <w:tcW w:w="538" w:type="pct"/>
            <w:shd w:val="clear" w:color="auto" w:fill="FFFFFF"/>
            <w:vAlign w:val="center"/>
          </w:tcPr>
          <w:p w:rsidR="000D39AA" w:rsidRPr="007147CD" w:rsidRDefault="000D39AA" w:rsidP="00C50FA4">
            <w:pPr>
              <w:pStyle w:val="aff8"/>
              <w:rPr>
                <w:color w:val="000000" w:themeColor="text1"/>
                <w:szCs w:val="20"/>
              </w:rPr>
            </w:pPr>
            <w:r w:rsidRPr="007147CD">
              <w:rPr>
                <w:color w:val="000000" w:themeColor="text1"/>
                <w:szCs w:val="20"/>
              </w:rPr>
              <w:t>5</w:t>
            </w:r>
          </w:p>
        </w:tc>
      </w:tr>
    </w:tbl>
    <w:p w:rsidR="00B36082" w:rsidRDefault="00B36082" w:rsidP="00BA1A40">
      <w:pPr>
        <w:pStyle w:val="3"/>
        <w:numPr>
          <w:ilvl w:val="2"/>
          <w:numId w:val="3"/>
        </w:numPr>
        <w:spacing w:before="480" w:line="276" w:lineRule="auto"/>
        <w:ind w:left="0" w:firstLine="709"/>
        <w:rPr>
          <w:rFonts w:eastAsiaTheme="majorEastAsia" w:cstheme="majorBidi"/>
          <w:i/>
          <w:smallCaps w:val="0"/>
          <w:color w:val="000000" w:themeColor="text1"/>
          <w:sz w:val="24"/>
          <w:szCs w:val="24"/>
        </w:rPr>
      </w:pPr>
      <w:bookmarkStart w:id="73" w:name="_Toc533675829"/>
      <w:bookmarkStart w:id="74" w:name="_Toc13579917"/>
      <w:r w:rsidRPr="00730182">
        <w:rPr>
          <w:rFonts w:eastAsiaTheme="majorEastAsia" w:cstheme="majorBidi"/>
          <w:i/>
          <w:smallCaps w:val="0"/>
          <w:color w:val="000000" w:themeColor="text1"/>
          <w:sz w:val="24"/>
          <w:szCs w:val="24"/>
        </w:rPr>
        <w:t xml:space="preserve">Расчетный </w:t>
      </w:r>
      <w:r w:rsidR="00057537" w:rsidRPr="00730182">
        <w:rPr>
          <w:rFonts w:eastAsiaTheme="majorEastAsia" w:cstheme="majorBidi"/>
          <w:i/>
          <w:smallCaps w:val="0"/>
          <w:color w:val="000000" w:themeColor="text1"/>
          <w:sz w:val="24"/>
          <w:szCs w:val="24"/>
        </w:rPr>
        <w:t>объём</w:t>
      </w:r>
      <w:r w:rsidRPr="00730182">
        <w:rPr>
          <w:rFonts w:eastAsiaTheme="majorEastAsia" w:cstheme="majorBidi"/>
          <w:i/>
          <w:smallCaps w:val="0"/>
          <w:color w:val="000000" w:themeColor="text1"/>
          <w:sz w:val="24"/>
          <w:szCs w:val="24"/>
        </w:rPr>
        <w:t xml:space="preserve"> образования Т</w:t>
      </w:r>
      <w:r w:rsidR="00A43EB7" w:rsidRPr="00730182">
        <w:rPr>
          <w:rFonts w:eastAsiaTheme="majorEastAsia" w:cstheme="majorBidi"/>
          <w:i/>
          <w:smallCaps w:val="0"/>
          <w:color w:val="000000" w:themeColor="text1"/>
          <w:sz w:val="24"/>
          <w:szCs w:val="24"/>
        </w:rPr>
        <w:t>К</w:t>
      </w:r>
      <w:r w:rsidRPr="00730182">
        <w:rPr>
          <w:rFonts w:eastAsiaTheme="majorEastAsia" w:cstheme="majorBidi"/>
          <w:i/>
          <w:smallCaps w:val="0"/>
          <w:color w:val="000000" w:themeColor="text1"/>
          <w:sz w:val="24"/>
          <w:szCs w:val="24"/>
        </w:rPr>
        <w:t xml:space="preserve">О от населения </w:t>
      </w:r>
      <w:r w:rsidR="00BA1A40">
        <w:rPr>
          <w:rFonts w:eastAsiaTheme="majorEastAsia" w:cstheme="majorBidi"/>
          <w:i/>
          <w:smallCaps w:val="0"/>
          <w:color w:val="000000" w:themeColor="text1"/>
          <w:sz w:val="24"/>
          <w:szCs w:val="24"/>
        </w:rPr>
        <w:t>городского округа</w:t>
      </w:r>
      <w:r w:rsidR="002B79A8" w:rsidRPr="00730182">
        <w:rPr>
          <w:rFonts w:eastAsiaTheme="majorEastAsia" w:cstheme="majorBidi"/>
          <w:i/>
          <w:smallCaps w:val="0"/>
          <w:color w:val="000000" w:themeColor="text1"/>
          <w:sz w:val="24"/>
          <w:szCs w:val="24"/>
        </w:rPr>
        <w:t xml:space="preserve"> Эгвекинот</w:t>
      </w:r>
      <w:bookmarkEnd w:id="73"/>
      <w:bookmarkEnd w:id="74"/>
    </w:p>
    <w:p w:rsidR="00BA1A40" w:rsidRPr="00BA1A40" w:rsidRDefault="00BA1A40" w:rsidP="00BA1A40">
      <w:pPr>
        <w:pStyle w:val="a1"/>
        <w:spacing w:before="0" w:after="0" w:line="276" w:lineRule="auto"/>
        <w:ind w:firstLine="709"/>
        <w:rPr>
          <w:rFonts w:eastAsiaTheme="majorEastAsia"/>
        </w:rPr>
      </w:pPr>
    </w:p>
    <w:p w:rsidR="00DF1023" w:rsidRPr="00730182" w:rsidRDefault="00DF1023" w:rsidP="00BA1A40">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Исходными данными для планирования количества подлежащих удалению отходов являются нормы накопления бытовых отходов, определяемые для населения, а также для учреждений и предприятий общественного и культурного назначения.</w:t>
      </w:r>
    </w:p>
    <w:p w:rsidR="00DF1023" w:rsidRPr="00730182" w:rsidRDefault="00DF1023" w:rsidP="00B676C4">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Норма накопления твердых бытовых отходов - величина не постоянная, а изменяющаяся с течением времени. Это объясняется тем, что количество образующихся отходов зависит от уровня благосостояния населения, культуры торговли, уровня развития промышленности и др. Так, отмечается тенденция роста количества образующихся отходов с ростом доходов населения. Кроме того, значительную долю в общей массе отходов составляет использованная упаковка, качество которой за последние несколько лет изменилось – помимо традиционных материалов, таких как бумага, картон, стекло и жесть, значительная часть товаров упаковывается в полимерную пленку, металлическую фольгу, пластик и др., что влияет на количество удельного образования отходов. </w:t>
      </w:r>
    </w:p>
    <w:p w:rsidR="00DF1023" w:rsidRPr="00730182" w:rsidRDefault="00D84A6E" w:rsidP="00B676C4">
      <w:pPr>
        <w:spacing w:line="276" w:lineRule="auto"/>
        <w:rPr>
          <w:color w:val="000000" w:themeColor="text1"/>
          <w:sz w:val="24"/>
          <w:szCs w:val="24"/>
          <w:lang w:eastAsia="ru-RU"/>
        </w:rPr>
      </w:pPr>
      <w:r>
        <w:rPr>
          <w:color w:val="000000" w:themeColor="text1"/>
          <w:sz w:val="24"/>
          <w:szCs w:val="24"/>
          <w:lang w:eastAsia="ru-RU"/>
        </w:rPr>
        <w:t>Техни</w:t>
      </w:r>
      <w:r w:rsidR="00DF1023" w:rsidRPr="00730182">
        <w:rPr>
          <w:color w:val="000000" w:themeColor="text1"/>
          <w:sz w:val="24"/>
          <w:szCs w:val="24"/>
          <w:lang w:eastAsia="ru-RU"/>
        </w:rPr>
        <w:t>ко-экономические пока</w:t>
      </w:r>
      <w:r w:rsidR="00297508" w:rsidRPr="00730182">
        <w:rPr>
          <w:color w:val="000000" w:themeColor="text1"/>
          <w:sz w:val="24"/>
          <w:szCs w:val="24"/>
          <w:lang w:eastAsia="ru-RU"/>
        </w:rPr>
        <w:t>затели по утилизации Т</w:t>
      </w:r>
      <w:r w:rsidR="00A43EB7" w:rsidRPr="00730182">
        <w:rPr>
          <w:color w:val="000000" w:themeColor="text1"/>
          <w:sz w:val="24"/>
          <w:szCs w:val="24"/>
          <w:lang w:eastAsia="ru-RU"/>
        </w:rPr>
        <w:t>К</w:t>
      </w:r>
      <w:r w:rsidR="00297508" w:rsidRPr="00730182">
        <w:rPr>
          <w:color w:val="000000" w:themeColor="text1"/>
          <w:sz w:val="24"/>
          <w:szCs w:val="24"/>
          <w:lang w:eastAsia="ru-RU"/>
        </w:rPr>
        <w:t>О за 2018</w:t>
      </w:r>
      <w:r w:rsidR="00DF1023" w:rsidRPr="00730182">
        <w:rPr>
          <w:color w:val="000000" w:themeColor="text1"/>
          <w:sz w:val="24"/>
          <w:szCs w:val="24"/>
          <w:lang w:eastAsia="ru-RU"/>
        </w:rPr>
        <w:t xml:space="preserve"> г. в </w:t>
      </w:r>
      <w:r w:rsidR="00BA1A40">
        <w:rPr>
          <w:color w:val="000000" w:themeColor="text1"/>
          <w:sz w:val="24"/>
          <w:szCs w:val="24"/>
          <w:lang w:eastAsia="ru-RU"/>
        </w:rPr>
        <w:t>городском округе</w:t>
      </w:r>
      <w:r w:rsidR="002B79A8" w:rsidRPr="00730182">
        <w:rPr>
          <w:color w:val="000000" w:themeColor="text1"/>
          <w:sz w:val="24"/>
          <w:szCs w:val="24"/>
          <w:lang w:eastAsia="ru-RU"/>
        </w:rPr>
        <w:t xml:space="preserve"> Эгвекинот</w:t>
      </w:r>
      <w:r w:rsidR="00DF1023" w:rsidRPr="00730182">
        <w:rPr>
          <w:color w:val="000000" w:themeColor="text1"/>
          <w:sz w:val="24"/>
          <w:szCs w:val="24"/>
          <w:lang w:eastAsia="ru-RU"/>
        </w:rPr>
        <w:t xml:space="preserve"> представлены в таблице 2.4.1.3.</w:t>
      </w:r>
    </w:p>
    <w:p w:rsidR="00297508" w:rsidRDefault="00297508" w:rsidP="00DF1023">
      <w:pPr>
        <w:pStyle w:val="afff9"/>
        <w:spacing w:before="0" w:after="60"/>
        <w:rPr>
          <w:color w:val="000000" w:themeColor="text1"/>
          <w:sz w:val="24"/>
        </w:rPr>
      </w:pPr>
      <w:bookmarkStart w:id="75" w:name="_Toc438538053"/>
      <w:bookmarkStart w:id="76" w:name="_Toc449550740"/>
    </w:p>
    <w:p w:rsidR="00BA1A40" w:rsidRDefault="00BA1A40" w:rsidP="00BA1A40">
      <w:pPr>
        <w:rPr>
          <w:lang w:eastAsia="ru-RU"/>
        </w:rPr>
      </w:pPr>
    </w:p>
    <w:p w:rsidR="00BA1A40" w:rsidRDefault="00BA1A40" w:rsidP="00BA1A40">
      <w:pPr>
        <w:rPr>
          <w:lang w:eastAsia="ru-RU"/>
        </w:rPr>
      </w:pPr>
    </w:p>
    <w:p w:rsidR="00BA1A40" w:rsidRPr="00BA1A40" w:rsidRDefault="00BA1A40" w:rsidP="00BA1A40">
      <w:pPr>
        <w:rPr>
          <w:lang w:eastAsia="ru-RU"/>
        </w:rPr>
      </w:pPr>
    </w:p>
    <w:p w:rsidR="00DF1023" w:rsidRPr="00730182" w:rsidRDefault="00DF1023" w:rsidP="007147CD">
      <w:pPr>
        <w:pStyle w:val="afff9"/>
        <w:spacing w:before="0" w:after="120"/>
        <w:ind w:firstLine="0"/>
        <w:jc w:val="center"/>
        <w:rPr>
          <w:color w:val="000000" w:themeColor="text1"/>
          <w:sz w:val="24"/>
        </w:rPr>
      </w:pPr>
      <w:r w:rsidRPr="00730182">
        <w:rPr>
          <w:color w:val="000000" w:themeColor="text1"/>
          <w:sz w:val="24"/>
        </w:rPr>
        <w:lastRenderedPageBreak/>
        <w:t>Таблица 2.4.1.3 – Технико-экономические показатели по утилизации Т</w:t>
      </w:r>
      <w:r w:rsidR="00A43EB7" w:rsidRPr="00730182">
        <w:rPr>
          <w:color w:val="000000" w:themeColor="text1"/>
          <w:sz w:val="24"/>
        </w:rPr>
        <w:t>К</w:t>
      </w:r>
      <w:r w:rsidRPr="00730182">
        <w:rPr>
          <w:color w:val="000000" w:themeColor="text1"/>
          <w:sz w:val="24"/>
        </w:rPr>
        <w:t xml:space="preserve">О </w:t>
      </w:r>
      <w:r w:rsidR="00BA1A40">
        <w:rPr>
          <w:color w:val="000000" w:themeColor="text1"/>
          <w:sz w:val="24"/>
        </w:rPr>
        <w:t>городского округа</w:t>
      </w:r>
      <w:r w:rsidR="002B79A8" w:rsidRPr="00730182">
        <w:rPr>
          <w:color w:val="000000" w:themeColor="text1"/>
          <w:sz w:val="24"/>
        </w:rPr>
        <w:t xml:space="preserve"> Эгвекинот</w:t>
      </w:r>
      <w:r w:rsidR="00297508" w:rsidRPr="00730182">
        <w:rPr>
          <w:color w:val="000000" w:themeColor="text1"/>
          <w:sz w:val="24"/>
        </w:rPr>
        <w:t xml:space="preserve"> за 2018</w:t>
      </w:r>
      <w:r w:rsidRPr="00730182">
        <w:rPr>
          <w:color w:val="000000" w:themeColor="text1"/>
          <w:sz w:val="24"/>
        </w:rPr>
        <w:t xml:space="preserve"> год.</w:t>
      </w:r>
      <w:bookmarkEnd w:id="75"/>
      <w:bookmarkEnd w:id="76"/>
    </w:p>
    <w:tbl>
      <w:tblPr>
        <w:tblStyle w:val="aff9"/>
        <w:tblW w:w="0" w:type="auto"/>
        <w:jc w:val="center"/>
        <w:tblLook w:val="04A0" w:firstRow="1" w:lastRow="0" w:firstColumn="1" w:lastColumn="0" w:noHBand="0" w:noVBand="1"/>
      </w:tblPr>
      <w:tblGrid>
        <w:gridCol w:w="707"/>
        <w:gridCol w:w="4871"/>
        <w:gridCol w:w="1277"/>
        <w:gridCol w:w="1358"/>
        <w:gridCol w:w="1358"/>
      </w:tblGrid>
      <w:tr w:rsidR="00297508" w:rsidRPr="00BA1A40" w:rsidTr="007147CD">
        <w:trPr>
          <w:trHeight w:val="244"/>
          <w:tblHeader/>
          <w:jc w:val="center"/>
        </w:trPr>
        <w:tc>
          <w:tcPr>
            <w:tcW w:w="707" w:type="dxa"/>
            <w:vMerge w:val="restart"/>
            <w:shd w:val="clear" w:color="auto" w:fill="D9D9D9" w:themeFill="background1" w:themeFillShade="D9"/>
            <w:vAlign w:val="center"/>
            <w:hideMark/>
          </w:tcPr>
          <w:p w:rsidR="00297508" w:rsidRPr="00BA1A40" w:rsidRDefault="00297508" w:rsidP="007147CD">
            <w:pPr>
              <w:spacing w:line="240" w:lineRule="auto"/>
              <w:ind w:firstLine="0"/>
              <w:jc w:val="center"/>
              <w:rPr>
                <w:b/>
                <w:sz w:val="20"/>
                <w:szCs w:val="20"/>
                <w:lang w:eastAsia="ru-RU"/>
              </w:rPr>
            </w:pPr>
            <w:r w:rsidRPr="00BA1A40">
              <w:rPr>
                <w:b/>
                <w:sz w:val="20"/>
                <w:szCs w:val="20"/>
                <w:lang w:eastAsia="ru-RU"/>
              </w:rPr>
              <w:t>№ п/п</w:t>
            </w:r>
          </w:p>
        </w:tc>
        <w:tc>
          <w:tcPr>
            <w:tcW w:w="4871" w:type="dxa"/>
            <w:vMerge w:val="restart"/>
            <w:shd w:val="clear" w:color="auto" w:fill="D9D9D9" w:themeFill="background1" w:themeFillShade="D9"/>
            <w:vAlign w:val="center"/>
            <w:hideMark/>
          </w:tcPr>
          <w:p w:rsidR="00297508" w:rsidRPr="00BA1A40" w:rsidRDefault="00297508" w:rsidP="007147CD">
            <w:pPr>
              <w:spacing w:line="240" w:lineRule="auto"/>
              <w:ind w:firstLine="0"/>
              <w:jc w:val="center"/>
              <w:rPr>
                <w:b/>
                <w:sz w:val="20"/>
                <w:szCs w:val="20"/>
                <w:lang w:eastAsia="ru-RU"/>
              </w:rPr>
            </w:pPr>
            <w:r w:rsidRPr="00BA1A40">
              <w:rPr>
                <w:b/>
                <w:sz w:val="20"/>
                <w:szCs w:val="20"/>
                <w:lang w:eastAsia="ru-RU"/>
              </w:rPr>
              <w:t>Показатели</w:t>
            </w:r>
          </w:p>
        </w:tc>
        <w:tc>
          <w:tcPr>
            <w:tcW w:w="1277" w:type="dxa"/>
            <w:vMerge w:val="restart"/>
            <w:shd w:val="clear" w:color="auto" w:fill="D9D9D9" w:themeFill="background1" w:themeFillShade="D9"/>
            <w:vAlign w:val="center"/>
            <w:hideMark/>
          </w:tcPr>
          <w:p w:rsidR="00297508" w:rsidRPr="00BA1A40" w:rsidRDefault="00297508" w:rsidP="007147CD">
            <w:pPr>
              <w:spacing w:line="240" w:lineRule="auto"/>
              <w:ind w:firstLine="0"/>
              <w:jc w:val="center"/>
              <w:rPr>
                <w:b/>
                <w:sz w:val="20"/>
                <w:szCs w:val="20"/>
                <w:lang w:eastAsia="ru-RU"/>
              </w:rPr>
            </w:pPr>
            <w:r w:rsidRPr="00BA1A40">
              <w:rPr>
                <w:b/>
                <w:sz w:val="20"/>
                <w:szCs w:val="20"/>
                <w:lang w:eastAsia="ru-RU"/>
              </w:rPr>
              <w:t>Ед. изм.</w:t>
            </w:r>
          </w:p>
        </w:tc>
        <w:tc>
          <w:tcPr>
            <w:tcW w:w="2716" w:type="dxa"/>
            <w:gridSpan w:val="2"/>
            <w:shd w:val="clear" w:color="auto" w:fill="D9D9D9" w:themeFill="background1" w:themeFillShade="D9"/>
            <w:noWrap/>
            <w:vAlign w:val="center"/>
            <w:hideMark/>
          </w:tcPr>
          <w:p w:rsidR="00297508" w:rsidRPr="00BA1A40" w:rsidRDefault="00297508" w:rsidP="007147CD">
            <w:pPr>
              <w:spacing w:line="240" w:lineRule="auto"/>
              <w:ind w:firstLine="0"/>
              <w:jc w:val="center"/>
              <w:rPr>
                <w:b/>
                <w:sz w:val="20"/>
                <w:szCs w:val="20"/>
                <w:lang w:eastAsia="ru-RU"/>
              </w:rPr>
            </w:pPr>
            <w:r w:rsidRPr="00BA1A40">
              <w:rPr>
                <w:b/>
                <w:sz w:val="20"/>
                <w:szCs w:val="20"/>
                <w:lang w:eastAsia="ru-RU"/>
              </w:rPr>
              <w:t>2018 год</w:t>
            </w:r>
          </w:p>
        </w:tc>
      </w:tr>
      <w:tr w:rsidR="00297508" w:rsidRPr="00BA1A40" w:rsidTr="007147CD">
        <w:trPr>
          <w:trHeight w:val="493"/>
          <w:tblHeader/>
          <w:jc w:val="center"/>
        </w:trPr>
        <w:tc>
          <w:tcPr>
            <w:tcW w:w="707" w:type="dxa"/>
            <w:vMerge/>
            <w:shd w:val="clear" w:color="auto" w:fill="D9D9D9" w:themeFill="background1" w:themeFillShade="D9"/>
            <w:vAlign w:val="center"/>
            <w:hideMark/>
          </w:tcPr>
          <w:p w:rsidR="00297508" w:rsidRPr="00BA1A40" w:rsidRDefault="00297508" w:rsidP="007147CD">
            <w:pPr>
              <w:spacing w:line="240" w:lineRule="auto"/>
              <w:ind w:firstLine="0"/>
              <w:jc w:val="center"/>
              <w:rPr>
                <w:b/>
                <w:sz w:val="20"/>
                <w:szCs w:val="20"/>
                <w:lang w:eastAsia="ru-RU"/>
              </w:rPr>
            </w:pPr>
          </w:p>
        </w:tc>
        <w:tc>
          <w:tcPr>
            <w:tcW w:w="4871" w:type="dxa"/>
            <w:vMerge/>
            <w:shd w:val="clear" w:color="auto" w:fill="D9D9D9" w:themeFill="background1" w:themeFillShade="D9"/>
            <w:vAlign w:val="center"/>
            <w:hideMark/>
          </w:tcPr>
          <w:p w:rsidR="00297508" w:rsidRPr="00BA1A40" w:rsidRDefault="00297508" w:rsidP="007147CD">
            <w:pPr>
              <w:spacing w:line="240" w:lineRule="auto"/>
              <w:ind w:firstLine="0"/>
              <w:jc w:val="center"/>
              <w:rPr>
                <w:b/>
                <w:sz w:val="20"/>
                <w:szCs w:val="20"/>
                <w:lang w:eastAsia="ru-RU"/>
              </w:rPr>
            </w:pPr>
          </w:p>
        </w:tc>
        <w:tc>
          <w:tcPr>
            <w:tcW w:w="1277" w:type="dxa"/>
            <w:vMerge/>
            <w:shd w:val="clear" w:color="auto" w:fill="D9D9D9" w:themeFill="background1" w:themeFillShade="D9"/>
            <w:vAlign w:val="center"/>
            <w:hideMark/>
          </w:tcPr>
          <w:p w:rsidR="00297508" w:rsidRPr="00BA1A40" w:rsidRDefault="00297508" w:rsidP="007147CD">
            <w:pPr>
              <w:spacing w:line="240" w:lineRule="auto"/>
              <w:ind w:firstLine="0"/>
              <w:jc w:val="center"/>
              <w:rPr>
                <w:b/>
                <w:sz w:val="20"/>
                <w:szCs w:val="20"/>
                <w:lang w:eastAsia="ru-RU"/>
              </w:rPr>
            </w:pPr>
          </w:p>
        </w:tc>
        <w:tc>
          <w:tcPr>
            <w:tcW w:w="1358" w:type="dxa"/>
            <w:shd w:val="clear" w:color="auto" w:fill="D9D9D9" w:themeFill="background1" w:themeFillShade="D9"/>
            <w:vAlign w:val="center"/>
            <w:hideMark/>
          </w:tcPr>
          <w:p w:rsidR="00297508" w:rsidRPr="00BA1A40" w:rsidRDefault="00297508" w:rsidP="007147CD">
            <w:pPr>
              <w:spacing w:line="240" w:lineRule="auto"/>
              <w:ind w:firstLine="0"/>
              <w:jc w:val="center"/>
              <w:rPr>
                <w:b/>
                <w:sz w:val="20"/>
                <w:szCs w:val="20"/>
                <w:lang w:eastAsia="ru-RU"/>
              </w:rPr>
            </w:pPr>
            <w:r w:rsidRPr="00BA1A40">
              <w:rPr>
                <w:b/>
                <w:sz w:val="20"/>
                <w:szCs w:val="20"/>
                <w:lang w:eastAsia="ru-RU"/>
              </w:rPr>
              <w:t>предлож. предпр.</w:t>
            </w:r>
          </w:p>
        </w:tc>
        <w:tc>
          <w:tcPr>
            <w:tcW w:w="1358" w:type="dxa"/>
            <w:shd w:val="clear" w:color="auto" w:fill="D9D9D9" w:themeFill="background1" w:themeFillShade="D9"/>
            <w:vAlign w:val="center"/>
            <w:hideMark/>
          </w:tcPr>
          <w:p w:rsidR="00297508" w:rsidRPr="00BA1A40" w:rsidRDefault="00297508" w:rsidP="007147CD">
            <w:pPr>
              <w:spacing w:line="240" w:lineRule="auto"/>
              <w:ind w:firstLine="0"/>
              <w:jc w:val="center"/>
              <w:rPr>
                <w:b/>
                <w:sz w:val="20"/>
                <w:szCs w:val="20"/>
                <w:lang w:eastAsia="ru-RU"/>
              </w:rPr>
            </w:pPr>
            <w:r w:rsidRPr="00BA1A40">
              <w:rPr>
                <w:b/>
                <w:sz w:val="20"/>
                <w:szCs w:val="20"/>
                <w:lang w:eastAsia="ru-RU"/>
              </w:rPr>
              <w:t>предлож. Комитета</w:t>
            </w:r>
          </w:p>
        </w:tc>
      </w:tr>
      <w:tr w:rsidR="00297508" w:rsidRPr="00BA1A40" w:rsidTr="007147CD">
        <w:trPr>
          <w:trHeight w:val="315"/>
          <w:jc w:val="center"/>
        </w:trPr>
        <w:tc>
          <w:tcPr>
            <w:tcW w:w="707" w:type="dxa"/>
            <w:noWrap/>
            <w:hideMark/>
          </w:tcPr>
          <w:p w:rsidR="00297508" w:rsidRPr="00BA1A40" w:rsidRDefault="00297508" w:rsidP="007147CD">
            <w:pPr>
              <w:spacing w:line="240" w:lineRule="auto"/>
              <w:ind w:firstLine="0"/>
              <w:jc w:val="center"/>
              <w:rPr>
                <w:sz w:val="20"/>
                <w:szCs w:val="20"/>
                <w:lang w:eastAsia="ru-RU"/>
              </w:rPr>
            </w:pPr>
            <w:r w:rsidRPr="00BA1A40">
              <w:rPr>
                <w:sz w:val="20"/>
                <w:szCs w:val="20"/>
                <w:lang w:eastAsia="ru-RU"/>
              </w:rPr>
              <w:t>1</w:t>
            </w:r>
          </w:p>
        </w:tc>
        <w:tc>
          <w:tcPr>
            <w:tcW w:w="4871" w:type="dxa"/>
            <w:noWrap/>
            <w:hideMark/>
          </w:tcPr>
          <w:p w:rsidR="00297508" w:rsidRPr="00BA1A40" w:rsidRDefault="00297508" w:rsidP="007147CD">
            <w:pPr>
              <w:spacing w:line="240" w:lineRule="auto"/>
              <w:ind w:firstLine="0"/>
              <w:jc w:val="center"/>
              <w:rPr>
                <w:sz w:val="20"/>
                <w:szCs w:val="20"/>
                <w:lang w:eastAsia="ru-RU"/>
              </w:rPr>
            </w:pPr>
            <w:r w:rsidRPr="00BA1A40">
              <w:rPr>
                <w:sz w:val="20"/>
                <w:szCs w:val="20"/>
                <w:lang w:eastAsia="ru-RU"/>
              </w:rPr>
              <w:t>2</w:t>
            </w:r>
          </w:p>
        </w:tc>
        <w:tc>
          <w:tcPr>
            <w:tcW w:w="1277" w:type="dxa"/>
            <w:noWrap/>
            <w:hideMark/>
          </w:tcPr>
          <w:p w:rsidR="00297508" w:rsidRPr="00BA1A40" w:rsidRDefault="00297508" w:rsidP="007147CD">
            <w:pPr>
              <w:spacing w:line="240" w:lineRule="auto"/>
              <w:ind w:firstLine="0"/>
              <w:jc w:val="center"/>
              <w:rPr>
                <w:sz w:val="20"/>
                <w:szCs w:val="20"/>
                <w:lang w:eastAsia="ru-RU"/>
              </w:rPr>
            </w:pPr>
            <w:r w:rsidRPr="00BA1A40">
              <w:rPr>
                <w:sz w:val="20"/>
                <w:szCs w:val="20"/>
                <w:lang w:eastAsia="ru-RU"/>
              </w:rPr>
              <w:t>3</w:t>
            </w:r>
          </w:p>
        </w:tc>
        <w:tc>
          <w:tcPr>
            <w:tcW w:w="1358" w:type="dxa"/>
            <w:noWrap/>
            <w:hideMark/>
          </w:tcPr>
          <w:p w:rsidR="00297508" w:rsidRPr="00BA1A40" w:rsidRDefault="00297508" w:rsidP="007147CD">
            <w:pPr>
              <w:spacing w:line="240" w:lineRule="auto"/>
              <w:ind w:firstLine="0"/>
              <w:jc w:val="center"/>
              <w:rPr>
                <w:sz w:val="20"/>
                <w:szCs w:val="20"/>
                <w:lang w:eastAsia="ru-RU"/>
              </w:rPr>
            </w:pPr>
            <w:r w:rsidRPr="00BA1A40">
              <w:rPr>
                <w:sz w:val="20"/>
                <w:szCs w:val="20"/>
                <w:lang w:eastAsia="ru-RU"/>
              </w:rPr>
              <w:t>4</w:t>
            </w:r>
          </w:p>
        </w:tc>
        <w:tc>
          <w:tcPr>
            <w:tcW w:w="1358" w:type="dxa"/>
            <w:noWrap/>
            <w:hideMark/>
          </w:tcPr>
          <w:p w:rsidR="00297508" w:rsidRPr="00BA1A40" w:rsidRDefault="00297508" w:rsidP="007147CD">
            <w:pPr>
              <w:spacing w:line="240" w:lineRule="auto"/>
              <w:ind w:firstLine="0"/>
              <w:jc w:val="center"/>
              <w:rPr>
                <w:sz w:val="20"/>
                <w:szCs w:val="20"/>
                <w:lang w:eastAsia="ru-RU"/>
              </w:rPr>
            </w:pPr>
            <w:r w:rsidRPr="00BA1A40">
              <w:rPr>
                <w:sz w:val="20"/>
                <w:szCs w:val="20"/>
                <w:lang w:eastAsia="ru-RU"/>
              </w:rPr>
              <w:t>5</w:t>
            </w:r>
          </w:p>
        </w:tc>
      </w:tr>
      <w:tr w:rsidR="00B676C4" w:rsidRPr="00BA1A40" w:rsidTr="00B676C4">
        <w:trPr>
          <w:trHeight w:val="420"/>
          <w:jc w:val="center"/>
        </w:trPr>
        <w:tc>
          <w:tcPr>
            <w:tcW w:w="707" w:type="dxa"/>
            <w:vMerge w:val="restart"/>
            <w:noWrap/>
            <w:vAlign w:val="center"/>
            <w:hideMark/>
          </w:tcPr>
          <w:p w:rsidR="00B676C4" w:rsidRPr="00BA1A40" w:rsidRDefault="00B676C4" w:rsidP="00B676C4">
            <w:pPr>
              <w:spacing w:line="240" w:lineRule="auto"/>
              <w:ind w:firstLine="0"/>
              <w:jc w:val="center"/>
              <w:rPr>
                <w:b/>
                <w:bCs/>
                <w:sz w:val="20"/>
                <w:szCs w:val="20"/>
                <w:lang w:eastAsia="ru-RU"/>
              </w:rPr>
            </w:pPr>
            <w:r w:rsidRPr="00BA1A40">
              <w:rPr>
                <w:b/>
                <w:bCs/>
                <w:sz w:val="20"/>
                <w:szCs w:val="20"/>
                <w:lang w:eastAsia="ru-RU"/>
              </w:rPr>
              <w:t>1</w:t>
            </w:r>
          </w:p>
        </w:tc>
        <w:tc>
          <w:tcPr>
            <w:tcW w:w="4871" w:type="dxa"/>
            <w:vAlign w:val="center"/>
            <w:hideMark/>
          </w:tcPr>
          <w:p w:rsidR="00B676C4" w:rsidRPr="00BA1A40" w:rsidRDefault="00B676C4" w:rsidP="007147CD">
            <w:pPr>
              <w:spacing w:line="240" w:lineRule="auto"/>
              <w:ind w:firstLine="0"/>
              <w:jc w:val="left"/>
              <w:rPr>
                <w:b/>
                <w:bCs/>
                <w:sz w:val="20"/>
                <w:szCs w:val="20"/>
                <w:lang w:eastAsia="ru-RU"/>
              </w:rPr>
            </w:pPr>
            <w:r w:rsidRPr="00BA1A40">
              <w:rPr>
                <w:b/>
                <w:bCs/>
                <w:sz w:val="20"/>
                <w:szCs w:val="20"/>
                <w:lang w:eastAsia="ru-RU"/>
              </w:rPr>
              <w:t>Обработано, обезврежено и размещено ТКО</w:t>
            </w:r>
          </w:p>
        </w:tc>
        <w:tc>
          <w:tcPr>
            <w:tcW w:w="1277" w:type="dxa"/>
            <w:vAlign w:val="center"/>
            <w:hideMark/>
          </w:tcPr>
          <w:p w:rsidR="00B676C4" w:rsidRPr="00BA1A40" w:rsidRDefault="00B676C4" w:rsidP="007147CD">
            <w:pPr>
              <w:spacing w:line="240" w:lineRule="auto"/>
              <w:ind w:firstLine="0"/>
              <w:jc w:val="center"/>
              <w:rPr>
                <w:b/>
                <w:bCs/>
                <w:sz w:val="20"/>
                <w:szCs w:val="20"/>
                <w:lang w:eastAsia="ru-RU"/>
              </w:rPr>
            </w:pPr>
            <w:r w:rsidRPr="00BA1A40">
              <w:rPr>
                <w:b/>
                <w:bCs/>
                <w:sz w:val="20"/>
                <w:szCs w:val="20"/>
                <w:lang w:eastAsia="ru-RU"/>
              </w:rPr>
              <w:t>м³</w:t>
            </w:r>
          </w:p>
        </w:tc>
        <w:tc>
          <w:tcPr>
            <w:tcW w:w="1358" w:type="dxa"/>
            <w:noWrap/>
            <w:vAlign w:val="center"/>
            <w:hideMark/>
          </w:tcPr>
          <w:p w:rsidR="00B676C4" w:rsidRPr="00BA1A40" w:rsidRDefault="00B676C4" w:rsidP="007147CD">
            <w:pPr>
              <w:spacing w:line="240" w:lineRule="auto"/>
              <w:ind w:firstLine="0"/>
              <w:jc w:val="center"/>
              <w:rPr>
                <w:b/>
                <w:bCs/>
                <w:sz w:val="20"/>
                <w:szCs w:val="20"/>
                <w:lang w:eastAsia="ru-RU"/>
              </w:rPr>
            </w:pPr>
            <w:r w:rsidRPr="00BA1A40">
              <w:rPr>
                <w:b/>
                <w:bCs/>
                <w:sz w:val="20"/>
                <w:szCs w:val="20"/>
                <w:lang w:eastAsia="ru-RU"/>
              </w:rPr>
              <w:t>8 970,8</w:t>
            </w:r>
          </w:p>
        </w:tc>
        <w:tc>
          <w:tcPr>
            <w:tcW w:w="1358" w:type="dxa"/>
            <w:noWrap/>
            <w:vAlign w:val="center"/>
            <w:hideMark/>
          </w:tcPr>
          <w:p w:rsidR="00B676C4" w:rsidRPr="00BA1A40" w:rsidRDefault="00B676C4" w:rsidP="007147CD">
            <w:pPr>
              <w:spacing w:line="240" w:lineRule="auto"/>
              <w:ind w:firstLine="0"/>
              <w:jc w:val="center"/>
              <w:rPr>
                <w:b/>
                <w:bCs/>
                <w:sz w:val="20"/>
                <w:szCs w:val="20"/>
                <w:lang w:eastAsia="ru-RU"/>
              </w:rPr>
            </w:pPr>
            <w:r w:rsidRPr="00BA1A40">
              <w:rPr>
                <w:b/>
                <w:bCs/>
                <w:sz w:val="20"/>
                <w:szCs w:val="20"/>
                <w:lang w:eastAsia="ru-RU"/>
              </w:rPr>
              <w:t>8 914,0</w:t>
            </w:r>
          </w:p>
        </w:tc>
      </w:tr>
      <w:tr w:rsidR="00B676C4" w:rsidRPr="00BA1A40" w:rsidTr="00B676C4">
        <w:trPr>
          <w:trHeight w:val="315"/>
          <w:jc w:val="center"/>
        </w:trPr>
        <w:tc>
          <w:tcPr>
            <w:tcW w:w="707" w:type="dxa"/>
            <w:vMerge/>
            <w:noWrap/>
            <w:vAlign w:val="center"/>
            <w:hideMark/>
          </w:tcPr>
          <w:p w:rsidR="00B676C4" w:rsidRPr="00BA1A40" w:rsidRDefault="00B676C4" w:rsidP="00B676C4">
            <w:pPr>
              <w:spacing w:line="240" w:lineRule="auto"/>
              <w:jc w:val="center"/>
              <w:rPr>
                <w:b/>
                <w:bCs/>
                <w:sz w:val="20"/>
                <w:szCs w:val="20"/>
                <w:lang w:eastAsia="ru-RU"/>
              </w:rPr>
            </w:pPr>
          </w:p>
        </w:tc>
        <w:tc>
          <w:tcPr>
            <w:tcW w:w="4871" w:type="dxa"/>
            <w:noWrap/>
            <w:vAlign w:val="center"/>
            <w:hideMark/>
          </w:tcPr>
          <w:p w:rsidR="00B676C4" w:rsidRPr="00BA1A40" w:rsidRDefault="00B676C4" w:rsidP="007147CD">
            <w:pPr>
              <w:spacing w:line="240" w:lineRule="auto"/>
              <w:ind w:firstLine="0"/>
              <w:jc w:val="left"/>
              <w:rPr>
                <w:sz w:val="20"/>
                <w:szCs w:val="20"/>
                <w:lang w:eastAsia="ru-RU"/>
              </w:rPr>
            </w:pPr>
            <w:r w:rsidRPr="00BA1A40">
              <w:rPr>
                <w:sz w:val="20"/>
                <w:szCs w:val="20"/>
                <w:lang w:eastAsia="ru-RU"/>
              </w:rPr>
              <w:t>в т.ч. от собственных производств</w:t>
            </w:r>
          </w:p>
        </w:tc>
        <w:tc>
          <w:tcPr>
            <w:tcW w:w="1277" w:type="dxa"/>
            <w:vAlign w:val="center"/>
            <w:hideMark/>
          </w:tcPr>
          <w:p w:rsidR="00B676C4" w:rsidRPr="00BA1A40" w:rsidRDefault="00B676C4" w:rsidP="007147CD">
            <w:pPr>
              <w:spacing w:line="240" w:lineRule="auto"/>
              <w:ind w:firstLine="0"/>
              <w:jc w:val="center"/>
              <w:rPr>
                <w:sz w:val="20"/>
                <w:szCs w:val="20"/>
                <w:lang w:eastAsia="ru-RU"/>
              </w:rPr>
            </w:pPr>
            <w:r w:rsidRPr="00BA1A40">
              <w:rPr>
                <w:sz w:val="20"/>
                <w:szCs w:val="20"/>
                <w:lang w:eastAsia="ru-RU"/>
              </w:rPr>
              <w:t>-"-</w:t>
            </w:r>
          </w:p>
        </w:tc>
        <w:tc>
          <w:tcPr>
            <w:tcW w:w="1358" w:type="dxa"/>
            <w:noWrap/>
            <w:vAlign w:val="center"/>
            <w:hideMark/>
          </w:tcPr>
          <w:p w:rsidR="00B676C4" w:rsidRPr="00BA1A40" w:rsidRDefault="00B676C4" w:rsidP="007147CD">
            <w:pPr>
              <w:spacing w:line="240" w:lineRule="auto"/>
              <w:ind w:firstLine="0"/>
              <w:jc w:val="center"/>
              <w:rPr>
                <w:sz w:val="20"/>
                <w:szCs w:val="20"/>
                <w:lang w:eastAsia="ru-RU"/>
              </w:rPr>
            </w:pPr>
            <w:r w:rsidRPr="00BA1A40">
              <w:rPr>
                <w:sz w:val="20"/>
                <w:szCs w:val="20"/>
                <w:lang w:eastAsia="ru-RU"/>
              </w:rPr>
              <w:t>56,8</w:t>
            </w:r>
          </w:p>
        </w:tc>
        <w:tc>
          <w:tcPr>
            <w:tcW w:w="1358" w:type="dxa"/>
            <w:noWrap/>
            <w:vAlign w:val="center"/>
            <w:hideMark/>
          </w:tcPr>
          <w:p w:rsidR="00B676C4" w:rsidRPr="00BA1A40" w:rsidRDefault="00B676C4" w:rsidP="007147CD">
            <w:pPr>
              <w:spacing w:line="240" w:lineRule="auto"/>
              <w:ind w:firstLine="0"/>
              <w:jc w:val="center"/>
              <w:rPr>
                <w:sz w:val="20"/>
                <w:szCs w:val="20"/>
                <w:lang w:eastAsia="ru-RU"/>
              </w:rPr>
            </w:pPr>
            <w:r w:rsidRPr="00BA1A40">
              <w:rPr>
                <w:sz w:val="20"/>
                <w:szCs w:val="20"/>
                <w:lang w:eastAsia="ru-RU"/>
              </w:rPr>
              <w:t>0,0</w:t>
            </w:r>
          </w:p>
        </w:tc>
      </w:tr>
      <w:tr w:rsidR="00B676C4" w:rsidRPr="00BA1A40" w:rsidTr="00B676C4">
        <w:trPr>
          <w:trHeight w:val="315"/>
          <w:jc w:val="center"/>
        </w:trPr>
        <w:tc>
          <w:tcPr>
            <w:tcW w:w="707" w:type="dxa"/>
            <w:vMerge/>
            <w:noWrap/>
            <w:vAlign w:val="center"/>
            <w:hideMark/>
          </w:tcPr>
          <w:p w:rsidR="00B676C4" w:rsidRPr="00BA1A40" w:rsidRDefault="00B676C4" w:rsidP="00B676C4">
            <w:pPr>
              <w:spacing w:line="240" w:lineRule="auto"/>
              <w:ind w:firstLine="0"/>
              <w:jc w:val="center"/>
              <w:rPr>
                <w:b/>
                <w:bCs/>
                <w:sz w:val="20"/>
                <w:szCs w:val="20"/>
                <w:lang w:eastAsia="ru-RU"/>
              </w:rPr>
            </w:pPr>
          </w:p>
        </w:tc>
        <w:tc>
          <w:tcPr>
            <w:tcW w:w="4871" w:type="dxa"/>
            <w:noWrap/>
            <w:vAlign w:val="center"/>
            <w:hideMark/>
          </w:tcPr>
          <w:p w:rsidR="00B676C4" w:rsidRPr="00BA1A40" w:rsidRDefault="00B676C4" w:rsidP="007147CD">
            <w:pPr>
              <w:spacing w:line="240" w:lineRule="auto"/>
              <w:ind w:firstLine="0"/>
              <w:jc w:val="left"/>
              <w:rPr>
                <w:sz w:val="20"/>
                <w:szCs w:val="20"/>
                <w:lang w:eastAsia="ru-RU"/>
              </w:rPr>
            </w:pPr>
            <w:r w:rsidRPr="00BA1A40">
              <w:rPr>
                <w:sz w:val="20"/>
                <w:szCs w:val="20"/>
                <w:lang w:eastAsia="ru-RU"/>
              </w:rPr>
              <w:t> </w:t>
            </w:r>
          </w:p>
        </w:tc>
        <w:tc>
          <w:tcPr>
            <w:tcW w:w="1277" w:type="dxa"/>
            <w:vAlign w:val="center"/>
            <w:hideMark/>
          </w:tcPr>
          <w:p w:rsidR="00B676C4" w:rsidRPr="00BA1A40" w:rsidRDefault="00B676C4" w:rsidP="007147CD">
            <w:pPr>
              <w:spacing w:line="240" w:lineRule="auto"/>
              <w:ind w:firstLine="0"/>
              <w:jc w:val="center"/>
              <w:rPr>
                <w:sz w:val="20"/>
                <w:szCs w:val="20"/>
                <w:lang w:eastAsia="ru-RU"/>
              </w:rPr>
            </w:pPr>
          </w:p>
        </w:tc>
        <w:tc>
          <w:tcPr>
            <w:tcW w:w="1358" w:type="dxa"/>
            <w:noWrap/>
            <w:vAlign w:val="center"/>
            <w:hideMark/>
          </w:tcPr>
          <w:p w:rsidR="00B676C4" w:rsidRPr="00BA1A40" w:rsidRDefault="00B676C4" w:rsidP="007147CD">
            <w:pPr>
              <w:spacing w:line="240" w:lineRule="auto"/>
              <w:ind w:firstLine="0"/>
              <w:jc w:val="center"/>
              <w:rPr>
                <w:sz w:val="20"/>
                <w:szCs w:val="20"/>
                <w:lang w:eastAsia="ru-RU"/>
              </w:rPr>
            </w:pPr>
          </w:p>
        </w:tc>
        <w:tc>
          <w:tcPr>
            <w:tcW w:w="1358" w:type="dxa"/>
            <w:noWrap/>
            <w:vAlign w:val="center"/>
            <w:hideMark/>
          </w:tcPr>
          <w:p w:rsidR="00B676C4" w:rsidRPr="00BA1A40" w:rsidRDefault="00B676C4" w:rsidP="007147CD">
            <w:pPr>
              <w:spacing w:line="240" w:lineRule="auto"/>
              <w:ind w:firstLine="0"/>
              <w:jc w:val="center"/>
              <w:rPr>
                <w:sz w:val="20"/>
                <w:szCs w:val="20"/>
                <w:lang w:eastAsia="ru-RU"/>
              </w:rPr>
            </w:pPr>
          </w:p>
        </w:tc>
      </w:tr>
      <w:tr w:rsidR="00B676C4" w:rsidRPr="00BA1A40" w:rsidTr="00B676C4">
        <w:trPr>
          <w:trHeight w:val="630"/>
          <w:jc w:val="center"/>
        </w:trPr>
        <w:tc>
          <w:tcPr>
            <w:tcW w:w="707" w:type="dxa"/>
            <w:vMerge w:val="restart"/>
            <w:noWrap/>
            <w:vAlign w:val="center"/>
            <w:hideMark/>
          </w:tcPr>
          <w:p w:rsidR="00B676C4" w:rsidRPr="00BA1A40" w:rsidRDefault="00B676C4" w:rsidP="00B676C4">
            <w:pPr>
              <w:spacing w:line="240" w:lineRule="auto"/>
              <w:ind w:firstLine="0"/>
              <w:jc w:val="center"/>
              <w:rPr>
                <w:b/>
                <w:bCs/>
                <w:sz w:val="20"/>
                <w:szCs w:val="20"/>
                <w:lang w:eastAsia="ru-RU"/>
              </w:rPr>
            </w:pPr>
            <w:r w:rsidRPr="00BA1A40">
              <w:rPr>
                <w:b/>
                <w:bCs/>
                <w:sz w:val="20"/>
                <w:szCs w:val="20"/>
                <w:lang w:eastAsia="ru-RU"/>
              </w:rPr>
              <w:t>2</w:t>
            </w:r>
          </w:p>
        </w:tc>
        <w:tc>
          <w:tcPr>
            <w:tcW w:w="4871" w:type="dxa"/>
            <w:vAlign w:val="center"/>
            <w:hideMark/>
          </w:tcPr>
          <w:p w:rsidR="00B676C4" w:rsidRPr="00BA1A40" w:rsidRDefault="00B676C4" w:rsidP="007147CD">
            <w:pPr>
              <w:spacing w:line="240" w:lineRule="auto"/>
              <w:ind w:firstLine="0"/>
              <w:jc w:val="left"/>
              <w:rPr>
                <w:b/>
                <w:bCs/>
                <w:sz w:val="20"/>
                <w:szCs w:val="20"/>
                <w:lang w:eastAsia="ru-RU"/>
              </w:rPr>
            </w:pPr>
            <w:r w:rsidRPr="00BA1A40">
              <w:rPr>
                <w:b/>
                <w:bCs/>
                <w:sz w:val="20"/>
                <w:szCs w:val="20"/>
                <w:lang w:eastAsia="ru-RU"/>
              </w:rPr>
              <w:t>Обработано, обезврежено и размещено ТКО от потребителей, в том числе:</w:t>
            </w:r>
          </w:p>
        </w:tc>
        <w:tc>
          <w:tcPr>
            <w:tcW w:w="1277" w:type="dxa"/>
            <w:vAlign w:val="center"/>
            <w:hideMark/>
          </w:tcPr>
          <w:p w:rsidR="00B676C4" w:rsidRPr="00BA1A40" w:rsidRDefault="00B676C4" w:rsidP="007147CD">
            <w:pPr>
              <w:spacing w:line="240" w:lineRule="auto"/>
              <w:ind w:firstLine="0"/>
              <w:jc w:val="center"/>
              <w:rPr>
                <w:b/>
                <w:bCs/>
                <w:sz w:val="20"/>
                <w:szCs w:val="20"/>
                <w:lang w:eastAsia="ru-RU"/>
              </w:rPr>
            </w:pPr>
            <w:r w:rsidRPr="00BA1A40">
              <w:rPr>
                <w:b/>
                <w:bCs/>
                <w:sz w:val="20"/>
                <w:szCs w:val="20"/>
                <w:lang w:eastAsia="ru-RU"/>
              </w:rPr>
              <w:t>м³</w:t>
            </w:r>
          </w:p>
        </w:tc>
        <w:tc>
          <w:tcPr>
            <w:tcW w:w="1358" w:type="dxa"/>
            <w:noWrap/>
            <w:vAlign w:val="center"/>
            <w:hideMark/>
          </w:tcPr>
          <w:p w:rsidR="00B676C4" w:rsidRPr="00BA1A40" w:rsidRDefault="00B676C4" w:rsidP="007147CD">
            <w:pPr>
              <w:spacing w:line="240" w:lineRule="auto"/>
              <w:ind w:firstLine="0"/>
              <w:jc w:val="center"/>
              <w:rPr>
                <w:b/>
                <w:bCs/>
                <w:sz w:val="20"/>
                <w:szCs w:val="20"/>
                <w:lang w:eastAsia="ru-RU"/>
              </w:rPr>
            </w:pPr>
            <w:r w:rsidRPr="00BA1A40">
              <w:rPr>
                <w:b/>
                <w:bCs/>
                <w:sz w:val="20"/>
                <w:szCs w:val="20"/>
                <w:lang w:eastAsia="ru-RU"/>
              </w:rPr>
              <w:t>8 914,0</w:t>
            </w:r>
          </w:p>
        </w:tc>
        <w:tc>
          <w:tcPr>
            <w:tcW w:w="1358" w:type="dxa"/>
            <w:noWrap/>
            <w:vAlign w:val="center"/>
            <w:hideMark/>
          </w:tcPr>
          <w:p w:rsidR="00B676C4" w:rsidRPr="00BA1A40" w:rsidRDefault="00B676C4" w:rsidP="007147CD">
            <w:pPr>
              <w:spacing w:line="240" w:lineRule="auto"/>
              <w:ind w:firstLine="0"/>
              <w:jc w:val="center"/>
              <w:rPr>
                <w:b/>
                <w:bCs/>
                <w:sz w:val="20"/>
                <w:szCs w:val="20"/>
                <w:lang w:eastAsia="ru-RU"/>
              </w:rPr>
            </w:pPr>
            <w:r w:rsidRPr="00BA1A40">
              <w:rPr>
                <w:b/>
                <w:bCs/>
                <w:sz w:val="20"/>
                <w:szCs w:val="20"/>
                <w:lang w:eastAsia="ru-RU"/>
              </w:rPr>
              <w:t>8 914,0</w:t>
            </w:r>
          </w:p>
        </w:tc>
      </w:tr>
      <w:tr w:rsidR="00B676C4" w:rsidRPr="00BA1A40" w:rsidTr="007147CD">
        <w:trPr>
          <w:trHeight w:val="315"/>
          <w:jc w:val="center"/>
        </w:trPr>
        <w:tc>
          <w:tcPr>
            <w:tcW w:w="707" w:type="dxa"/>
            <w:vMerge/>
            <w:noWrap/>
            <w:hideMark/>
          </w:tcPr>
          <w:p w:rsidR="00B676C4" w:rsidRPr="00BA1A40" w:rsidRDefault="00B676C4" w:rsidP="007147CD">
            <w:pPr>
              <w:spacing w:line="240" w:lineRule="auto"/>
              <w:rPr>
                <w:b/>
                <w:bCs/>
                <w:sz w:val="20"/>
                <w:szCs w:val="20"/>
                <w:lang w:eastAsia="ru-RU"/>
              </w:rPr>
            </w:pPr>
          </w:p>
        </w:tc>
        <w:tc>
          <w:tcPr>
            <w:tcW w:w="4871" w:type="dxa"/>
            <w:noWrap/>
            <w:vAlign w:val="center"/>
            <w:hideMark/>
          </w:tcPr>
          <w:p w:rsidR="00B676C4" w:rsidRPr="00BA1A40" w:rsidRDefault="00B676C4" w:rsidP="007147CD">
            <w:pPr>
              <w:spacing w:line="240" w:lineRule="auto"/>
              <w:ind w:firstLine="0"/>
              <w:jc w:val="left"/>
              <w:rPr>
                <w:b/>
                <w:bCs/>
                <w:sz w:val="20"/>
                <w:szCs w:val="20"/>
                <w:lang w:eastAsia="ru-RU"/>
              </w:rPr>
            </w:pPr>
            <w:r w:rsidRPr="00BA1A40">
              <w:rPr>
                <w:b/>
                <w:bCs/>
                <w:sz w:val="20"/>
                <w:szCs w:val="20"/>
                <w:lang w:eastAsia="ru-RU"/>
              </w:rPr>
              <w:t xml:space="preserve">   от населения:</w:t>
            </w:r>
          </w:p>
        </w:tc>
        <w:tc>
          <w:tcPr>
            <w:tcW w:w="1277" w:type="dxa"/>
            <w:vAlign w:val="center"/>
            <w:hideMark/>
          </w:tcPr>
          <w:p w:rsidR="00B676C4" w:rsidRPr="00BA1A40" w:rsidRDefault="00B676C4" w:rsidP="007147CD">
            <w:pPr>
              <w:spacing w:line="240" w:lineRule="auto"/>
              <w:ind w:firstLine="0"/>
              <w:jc w:val="center"/>
              <w:rPr>
                <w:sz w:val="20"/>
                <w:szCs w:val="20"/>
                <w:lang w:eastAsia="ru-RU"/>
              </w:rPr>
            </w:pPr>
            <w:r w:rsidRPr="00BA1A40">
              <w:rPr>
                <w:sz w:val="20"/>
                <w:szCs w:val="20"/>
                <w:lang w:eastAsia="ru-RU"/>
              </w:rPr>
              <w:t>-"-</w:t>
            </w:r>
          </w:p>
        </w:tc>
        <w:tc>
          <w:tcPr>
            <w:tcW w:w="1358" w:type="dxa"/>
            <w:noWrap/>
            <w:vAlign w:val="center"/>
            <w:hideMark/>
          </w:tcPr>
          <w:p w:rsidR="00B676C4" w:rsidRPr="00BA1A40" w:rsidRDefault="00B676C4" w:rsidP="007147CD">
            <w:pPr>
              <w:spacing w:line="240" w:lineRule="auto"/>
              <w:ind w:firstLine="0"/>
              <w:jc w:val="center"/>
              <w:rPr>
                <w:b/>
                <w:bCs/>
                <w:sz w:val="20"/>
                <w:szCs w:val="20"/>
                <w:lang w:eastAsia="ru-RU"/>
              </w:rPr>
            </w:pPr>
            <w:r w:rsidRPr="00BA1A40">
              <w:rPr>
                <w:b/>
                <w:bCs/>
                <w:sz w:val="20"/>
                <w:szCs w:val="20"/>
                <w:lang w:eastAsia="ru-RU"/>
              </w:rPr>
              <w:t>6 541,0</w:t>
            </w:r>
          </w:p>
        </w:tc>
        <w:tc>
          <w:tcPr>
            <w:tcW w:w="1358" w:type="dxa"/>
            <w:noWrap/>
            <w:vAlign w:val="center"/>
            <w:hideMark/>
          </w:tcPr>
          <w:p w:rsidR="00B676C4" w:rsidRPr="00BA1A40" w:rsidRDefault="00B676C4" w:rsidP="007147CD">
            <w:pPr>
              <w:spacing w:line="240" w:lineRule="auto"/>
              <w:ind w:firstLine="0"/>
              <w:jc w:val="center"/>
              <w:rPr>
                <w:b/>
                <w:bCs/>
                <w:sz w:val="20"/>
                <w:szCs w:val="20"/>
                <w:lang w:eastAsia="ru-RU"/>
              </w:rPr>
            </w:pPr>
            <w:r w:rsidRPr="00BA1A40">
              <w:rPr>
                <w:b/>
                <w:bCs/>
                <w:sz w:val="20"/>
                <w:szCs w:val="20"/>
                <w:lang w:eastAsia="ru-RU"/>
              </w:rPr>
              <w:t>6 541,0</w:t>
            </w:r>
          </w:p>
        </w:tc>
      </w:tr>
      <w:tr w:rsidR="00B676C4" w:rsidRPr="00BA1A40" w:rsidTr="007147CD">
        <w:trPr>
          <w:trHeight w:val="315"/>
          <w:jc w:val="center"/>
        </w:trPr>
        <w:tc>
          <w:tcPr>
            <w:tcW w:w="707" w:type="dxa"/>
            <w:vMerge/>
            <w:noWrap/>
            <w:hideMark/>
          </w:tcPr>
          <w:p w:rsidR="00B676C4" w:rsidRPr="00BA1A40" w:rsidRDefault="00B676C4" w:rsidP="007147CD">
            <w:pPr>
              <w:spacing w:line="240" w:lineRule="auto"/>
              <w:rPr>
                <w:b/>
                <w:bCs/>
                <w:sz w:val="20"/>
                <w:szCs w:val="20"/>
                <w:lang w:eastAsia="ru-RU"/>
              </w:rPr>
            </w:pPr>
          </w:p>
        </w:tc>
        <w:tc>
          <w:tcPr>
            <w:tcW w:w="4871" w:type="dxa"/>
            <w:noWrap/>
            <w:vAlign w:val="center"/>
            <w:hideMark/>
          </w:tcPr>
          <w:p w:rsidR="00B676C4" w:rsidRPr="00BA1A40" w:rsidRDefault="00B676C4" w:rsidP="007147CD">
            <w:pPr>
              <w:spacing w:line="240" w:lineRule="auto"/>
              <w:ind w:firstLine="0"/>
              <w:jc w:val="left"/>
              <w:rPr>
                <w:sz w:val="20"/>
                <w:szCs w:val="20"/>
                <w:lang w:eastAsia="ru-RU"/>
              </w:rPr>
            </w:pPr>
            <w:r w:rsidRPr="00BA1A40">
              <w:rPr>
                <w:sz w:val="20"/>
                <w:szCs w:val="20"/>
                <w:lang w:eastAsia="ru-RU"/>
              </w:rPr>
              <w:t xml:space="preserve">     - городского</w:t>
            </w:r>
          </w:p>
        </w:tc>
        <w:tc>
          <w:tcPr>
            <w:tcW w:w="1277" w:type="dxa"/>
            <w:vAlign w:val="center"/>
            <w:hideMark/>
          </w:tcPr>
          <w:p w:rsidR="00B676C4" w:rsidRPr="00BA1A40" w:rsidRDefault="00B676C4" w:rsidP="007147CD">
            <w:pPr>
              <w:spacing w:line="240" w:lineRule="auto"/>
              <w:ind w:firstLine="0"/>
              <w:jc w:val="center"/>
              <w:rPr>
                <w:sz w:val="20"/>
                <w:szCs w:val="20"/>
                <w:lang w:eastAsia="ru-RU"/>
              </w:rPr>
            </w:pPr>
            <w:r w:rsidRPr="00BA1A40">
              <w:rPr>
                <w:sz w:val="20"/>
                <w:szCs w:val="20"/>
                <w:lang w:eastAsia="ru-RU"/>
              </w:rPr>
              <w:t>-"-</w:t>
            </w:r>
          </w:p>
        </w:tc>
        <w:tc>
          <w:tcPr>
            <w:tcW w:w="1358" w:type="dxa"/>
            <w:noWrap/>
            <w:vAlign w:val="center"/>
            <w:hideMark/>
          </w:tcPr>
          <w:p w:rsidR="00B676C4" w:rsidRPr="00BA1A40" w:rsidRDefault="00B676C4" w:rsidP="007147CD">
            <w:pPr>
              <w:spacing w:line="240" w:lineRule="auto"/>
              <w:ind w:firstLine="0"/>
              <w:jc w:val="center"/>
              <w:rPr>
                <w:sz w:val="20"/>
                <w:szCs w:val="20"/>
                <w:lang w:eastAsia="ru-RU"/>
              </w:rPr>
            </w:pPr>
            <w:r w:rsidRPr="00BA1A40">
              <w:rPr>
                <w:sz w:val="20"/>
                <w:szCs w:val="20"/>
                <w:lang w:eastAsia="ru-RU"/>
              </w:rPr>
              <w:t>4 891,4</w:t>
            </w:r>
          </w:p>
        </w:tc>
        <w:tc>
          <w:tcPr>
            <w:tcW w:w="1358" w:type="dxa"/>
            <w:noWrap/>
            <w:vAlign w:val="center"/>
            <w:hideMark/>
          </w:tcPr>
          <w:p w:rsidR="00B676C4" w:rsidRPr="00BA1A40" w:rsidRDefault="00B676C4" w:rsidP="007147CD">
            <w:pPr>
              <w:spacing w:line="240" w:lineRule="auto"/>
              <w:ind w:firstLine="0"/>
              <w:jc w:val="center"/>
              <w:rPr>
                <w:sz w:val="20"/>
                <w:szCs w:val="20"/>
                <w:lang w:eastAsia="ru-RU"/>
              </w:rPr>
            </w:pPr>
            <w:r w:rsidRPr="00BA1A40">
              <w:rPr>
                <w:sz w:val="20"/>
                <w:szCs w:val="20"/>
                <w:lang w:eastAsia="ru-RU"/>
              </w:rPr>
              <w:t>4 891,4</w:t>
            </w:r>
          </w:p>
        </w:tc>
      </w:tr>
      <w:tr w:rsidR="00B676C4" w:rsidRPr="00BA1A40" w:rsidTr="007147CD">
        <w:trPr>
          <w:trHeight w:val="315"/>
          <w:jc w:val="center"/>
        </w:trPr>
        <w:tc>
          <w:tcPr>
            <w:tcW w:w="707" w:type="dxa"/>
            <w:vMerge/>
            <w:noWrap/>
            <w:hideMark/>
          </w:tcPr>
          <w:p w:rsidR="00B676C4" w:rsidRPr="00BA1A40" w:rsidRDefault="00B676C4" w:rsidP="007147CD">
            <w:pPr>
              <w:spacing w:line="240" w:lineRule="auto"/>
              <w:rPr>
                <w:b/>
                <w:bCs/>
                <w:sz w:val="20"/>
                <w:szCs w:val="20"/>
                <w:lang w:eastAsia="ru-RU"/>
              </w:rPr>
            </w:pPr>
          </w:p>
        </w:tc>
        <w:tc>
          <w:tcPr>
            <w:tcW w:w="4871" w:type="dxa"/>
            <w:noWrap/>
            <w:vAlign w:val="center"/>
            <w:hideMark/>
          </w:tcPr>
          <w:p w:rsidR="00B676C4" w:rsidRPr="00BA1A40" w:rsidRDefault="00B676C4" w:rsidP="007147CD">
            <w:pPr>
              <w:spacing w:line="240" w:lineRule="auto"/>
              <w:ind w:firstLine="0"/>
              <w:jc w:val="left"/>
              <w:rPr>
                <w:sz w:val="20"/>
                <w:szCs w:val="20"/>
                <w:lang w:eastAsia="ru-RU"/>
              </w:rPr>
            </w:pPr>
            <w:r w:rsidRPr="00BA1A40">
              <w:rPr>
                <w:sz w:val="20"/>
                <w:szCs w:val="20"/>
                <w:lang w:eastAsia="ru-RU"/>
              </w:rPr>
              <w:t xml:space="preserve">     - сельского</w:t>
            </w:r>
          </w:p>
        </w:tc>
        <w:tc>
          <w:tcPr>
            <w:tcW w:w="1277" w:type="dxa"/>
            <w:vAlign w:val="center"/>
            <w:hideMark/>
          </w:tcPr>
          <w:p w:rsidR="00B676C4" w:rsidRPr="00BA1A40" w:rsidRDefault="00B676C4" w:rsidP="007147CD">
            <w:pPr>
              <w:spacing w:line="240" w:lineRule="auto"/>
              <w:ind w:firstLine="0"/>
              <w:jc w:val="center"/>
              <w:rPr>
                <w:sz w:val="20"/>
                <w:szCs w:val="20"/>
                <w:lang w:eastAsia="ru-RU"/>
              </w:rPr>
            </w:pPr>
            <w:r w:rsidRPr="00BA1A40">
              <w:rPr>
                <w:sz w:val="20"/>
                <w:szCs w:val="20"/>
                <w:lang w:eastAsia="ru-RU"/>
              </w:rPr>
              <w:t>-"-</w:t>
            </w:r>
          </w:p>
        </w:tc>
        <w:tc>
          <w:tcPr>
            <w:tcW w:w="1358" w:type="dxa"/>
            <w:noWrap/>
            <w:vAlign w:val="center"/>
            <w:hideMark/>
          </w:tcPr>
          <w:p w:rsidR="00B676C4" w:rsidRPr="00BA1A40" w:rsidRDefault="00B676C4" w:rsidP="007147CD">
            <w:pPr>
              <w:spacing w:line="240" w:lineRule="auto"/>
              <w:ind w:firstLine="0"/>
              <w:jc w:val="center"/>
              <w:rPr>
                <w:sz w:val="20"/>
                <w:szCs w:val="20"/>
                <w:lang w:eastAsia="ru-RU"/>
              </w:rPr>
            </w:pPr>
            <w:r w:rsidRPr="00BA1A40">
              <w:rPr>
                <w:sz w:val="20"/>
                <w:szCs w:val="20"/>
                <w:lang w:eastAsia="ru-RU"/>
              </w:rPr>
              <w:t>1 649,6</w:t>
            </w:r>
          </w:p>
        </w:tc>
        <w:tc>
          <w:tcPr>
            <w:tcW w:w="1358" w:type="dxa"/>
            <w:noWrap/>
            <w:vAlign w:val="center"/>
            <w:hideMark/>
          </w:tcPr>
          <w:p w:rsidR="00B676C4" w:rsidRPr="00BA1A40" w:rsidRDefault="00B676C4" w:rsidP="007147CD">
            <w:pPr>
              <w:spacing w:line="240" w:lineRule="auto"/>
              <w:ind w:firstLine="0"/>
              <w:jc w:val="center"/>
              <w:rPr>
                <w:sz w:val="20"/>
                <w:szCs w:val="20"/>
                <w:lang w:eastAsia="ru-RU"/>
              </w:rPr>
            </w:pPr>
            <w:r w:rsidRPr="00BA1A40">
              <w:rPr>
                <w:sz w:val="20"/>
                <w:szCs w:val="20"/>
                <w:lang w:eastAsia="ru-RU"/>
              </w:rPr>
              <w:t>1 649,6</w:t>
            </w:r>
          </w:p>
        </w:tc>
      </w:tr>
      <w:tr w:rsidR="00B676C4" w:rsidRPr="00BA1A40" w:rsidTr="007147CD">
        <w:trPr>
          <w:trHeight w:val="315"/>
          <w:jc w:val="center"/>
        </w:trPr>
        <w:tc>
          <w:tcPr>
            <w:tcW w:w="707" w:type="dxa"/>
            <w:vMerge/>
            <w:noWrap/>
            <w:hideMark/>
          </w:tcPr>
          <w:p w:rsidR="00B676C4" w:rsidRPr="00BA1A40" w:rsidRDefault="00B676C4" w:rsidP="007147CD">
            <w:pPr>
              <w:spacing w:line="240" w:lineRule="auto"/>
              <w:rPr>
                <w:b/>
                <w:bCs/>
                <w:sz w:val="20"/>
                <w:szCs w:val="20"/>
                <w:lang w:eastAsia="ru-RU"/>
              </w:rPr>
            </w:pPr>
          </w:p>
        </w:tc>
        <w:tc>
          <w:tcPr>
            <w:tcW w:w="4871" w:type="dxa"/>
            <w:noWrap/>
            <w:vAlign w:val="center"/>
            <w:hideMark/>
          </w:tcPr>
          <w:p w:rsidR="00B676C4" w:rsidRPr="00BA1A40" w:rsidRDefault="00B676C4" w:rsidP="007147CD">
            <w:pPr>
              <w:spacing w:line="240" w:lineRule="auto"/>
              <w:ind w:firstLine="0"/>
              <w:jc w:val="left"/>
              <w:rPr>
                <w:b/>
                <w:bCs/>
                <w:sz w:val="20"/>
                <w:szCs w:val="20"/>
                <w:lang w:eastAsia="ru-RU"/>
              </w:rPr>
            </w:pPr>
            <w:r w:rsidRPr="00BA1A40">
              <w:rPr>
                <w:b/>
                <w:bCs/>
                <w:sz w:val="20"/>
                <w:szCs w:val="20"/>
                <w:lang w:eastAsia="ru-RU"/>
              </w:rPr>
              <w:t xml:space="preserve">  от бюджетных</w:t>
            </w:r>
          </w:p>
        </w:tc>
        <w:tc>
          <w:tcPr>
            <w:tcW w:w="1277" w:type="dxa"/>
            <w:vAlign w:val="center"/>
            <w:hideMark/>
          </w:tcPr>
          <w:p w:rsidR="00B676C4" w:rsidRPr="00BA1A40" w:rsidRDefault="00B676C4" w:rsidP="007147CD">
            <w:pPr>
              <w:spacing w:line="240" w:lineRule="auto"/>
              <w:ind w:firstLine="0"/>
              <w:jc w:val="center"/>
              <w:rPr>
                <w:sz w:val="20"/>
                <w:szCs w:val="20"/>
                <w:lang w:eastAsia="ru-RU"/>
              </w:rPr>
            </w:pPr>
            <w:r w:rsidRPr="00BA1A40">
              <w:rPr>
                <w:sz w:val="20"/>
                <w:szCs w:val="20"/>
                <w:lang w:eastAsia="ru-RU"/>
              </w:rPr>
              <w:t>-"-</w:t>
            </w:r>
          </w:p>
        </w:tc>
        <w:tc>
          <w:tcPr>
            <w:tcW w:w="1358" w:type="dxa"/>
            <w:noWrap/>
            <w:vAlign w:val="center"/>
            <w:hideMark/>
          </w:tcPr>
          <w:p w:rsidR="00B676C4" w:rsidRPr="00BA1A40" w:rsidRDefault="00B676C4" w:rsidP="007147CD">
            <w:pPr>
              <w:spacing w:line="240" w:lineRule="auto"/>
              <w:ind w:firstLine="0"/>
              <w:jc w:val="center"/>
              <w:rPr>
                <w:sz w:val="20"/>
                <w:szCs w:val="20"/>
                <w:lang w:eastAsia="ru-RU"/>
              </w:rPr>
            </w:pPr>
            <w:r w:rsidRPr="00BA1A40">
              <w:rPr>
                <w:sz w:val="20"/>
                <w:szCs w:val="20"/>
                <w:lang w:eastAsia="ru-RU"/>
              </w:rPr>
              <w:t>1 055,9</w:t>
            </w:r>
          </w:p>
        </w:tc>
        <w:tc>
          <w:tcPr>
            <w:tcW w:w="1358" w:type="dxa"/>
            <w:noWrap/>
            <w:vAlign w:val="center"/>
            <w:hideMark/>
          </w:tcPr>
          <w:p w:rsidR="00B676C4" w:rsidRPr="00BA1A40" w:rsidRDefault="00B676C4" w:rsidP="007147CD">
            <w:pPr>
              <w:spacing w:line="240" w:lineRule="auto"/>
              <w:ind w:firstLine="0"/>
              <w:jc w:val="center"/>
              <w:rPr>
                <w:sz w:val="20"/>
                <w:szCs w:val="20"/>
                <w:lang w:eastAsia="ru-RU"/>
              </w:rPr>
            </w:pPr>
            <w:r w:rsidRPr="00BA1A40">
              <w:rPr>
                <w:sz w:val="20"/>
                <w:szCs w:val="20"/>
                <w:lang w:eastAsia="ru-RU"/>
              </w:rPr>
              <w:t>1 055,9</w:t>
            </w:r>
          </w:p>
        </w:tc>
      </w:tr>
      <w:tr w:rsidR="00B676C4" w:rsidRPr="00BA1A40" w:rsidTr="007147CD">
        <w:trPr>
          <w:trHeight w:val="315"/>
          <w:jc w:val="center"/>
        </w:trPr>
        <w:tc>
          <w:tcPr>
            <w:tcW w:w="707" w:type="dxa"/>
            <w:vMerge/>
            <w:noWrap/>
            <w:hideMark/>
          </w:tcPr>
          <w:p w:rsidR="00B676C4" w:rsidRPr="00BA1A40" w:rsidRDefault="00B676C4" w:rsidP="007147CD">
            <w:pPr>
              <w:spacing w:line="240" w:lineRule="auto"/>
              <w:ind w:firstLine="0"/>
              <w:rPr>
                <w:b/>
                <w:bCs/>
                <w:sz w:val="20"/>
                <w:szCs w:val="20"/>
                <w:lang w:eastAsia="ru-RU"/>
              </w:rPr>
            </w:pPr>
          </w:p>
        </w:tc>
        <w:tc>
          <w:tcPr>
            <w:tcW w:w="4871" w:type="dxa"/>
            <w:noWrap/>
            <w:vAlign w:val="center"/>
            <w:hideMark/>
          </w:tcPr>
          <w:p w:rsidR="00B676C4" w:rsidRPr="00BA1A40" w:rsidRDefault="00B676C4" w:rsidP="007147CD">
            <w:pPr>
              <w:spacing w:line="240" w:lineRule="auto"/>
              <w:ind w:firstLine="0"/>
              <w:jc w:val="left"/>
              <w:rPr>
                <w:b/>
                <w:bCs/>
                <w:sz w:val="20"/>
                <w:szCs w:val="20"/>
                <w:lang w:eastAsia="ru-RU"/>
              </w:rPr>
            </w:pPr>
            <w:r w:rsidRPr="00BA1A40">
              <w:rPr>
                <w:b/>
                <w:bCs/>
                <w:sz w:val="20"/>
                <w:szCs w:val="20"/>
                <w:lang w:eastAsia="ru-RU"/>
              </w:rPr>
              <w:t xml:space="preserve">  от прочих</w:t>
            </w:r>
          </w:p>
        </w:tc>
        <w:tc>
          <w:tcPr>
            <w:tcW w:w="1277" w:type="dxa"/>
            <w:vAlign w:val="center"/>
            <w:hideMark/>
          </w:tcPr>
          <w:p w:rsidR="00B676C4" w:rsidRPr="00BA1A40" w:rsidRDefault="00B676C4" w:rsidP="007147CD">
            <w:pPr>
              <w:spacing w:line="240" w:lineRule="auto"/>
              <w:ind w:firstLine="0"/>
              <w:jc w:val="center"/>
              <w:rPr>
                <w:sz w:val="20"/>
                <w:szCs w:val="20"/>
                <w:lang w:eastAsia="ru-RU"/>
              </w:rPr>
            </w:pPr>
            <w:r w:rsidRPr="00BA1A40">
              <w:rPr>
                <w:sz w:val="20"/>
                <w:szCs w:val="20"/>
                <w:lang w:eastAsia="ru-RU"/>
              </w:rPr>
              <w:t>-"-</w:t>
            </w:r>
          </w:p>
        </w:tc>
        <w:tc>
          <w:tcPr>
            <w:tcW w:w="1358" w:type="dxa"/>
            <w:noWrap/>
            <w:vAlign w:val="center"/>
            <w:hideMark/>
          </w:tcPr>
          <w:p w:rsidR="00B676C4" w:rsidRPr="00BA1A40" w:rsidRDefault="00B676C4" w:rsidP="007147CD">
            <w:pPr>
              <w:spacing w:line="240" w:lineRule="auto"/>
              <w:ind w:firstLine="0"/>
              <w:jc w:val="center"/>
              <w:rPr>
                <w:sz w:val="20"/>
                <w:szCs w:val="20"/>
                <w:lang w:eastAsia="ru-RU"/>
              </w:rPr>
            </w:pPr>
            <w:r w:rsidRPr="00BA1A40">
              <w:rPr>
                <w:sz w:val="20"/>
                <w:szCs w:val="20"/>
                <w:lang w:eastAsia="ru-RU"/>
              </w:rPr>
              <w:t>1 317,1</w:t>
            </w:r>
          </w:p>
        </w:tc>
        <w:tc>
          <w:tcPr>
            <w:tcW w:w="1358" w:type="dxa"/>
            <w:noWrap/>
            <w:vAlign w:val="center"/>
            <w:hideMark/>
          </w:tcPr>
          <w:p w:rsidR="00B676C4" w:rsidRPr="00BA1A40" w:rsidRDefault="00B676C4" w:rsidP="007147CD">
            <w:pPr>
              <w:spacing w:line="240" w:lineRule="auto"/>
              <w:ind w:firstLine="0"/>
              <w:jc w:val="center"/>
              <w:rPr>
                <w:sz w:val="20"/>
                <w:szCs w:val="20"/>
                <w:lang w:eastAsia="ru-RU"/>
              </w:rPr>
            </w:pPr>
            <w:r w:rsidRPr="00BA1A40">
              <w:rPr>
                <w:sz w:val="20"/>
                <w:szCs w:val="20"/>
                <w:lang w:eastAsia="ru-RU"/>
              </w:rPr>
              <w:t>1 317,1</w:t>
            </w:r>
          </w:p>
        </w:tc>
      </w:tr>
    </w:tbl>
    <w:p w:rsidR="00430808" w:rsidRPr="00730182" w:rsidRDefault="00430808" w:rsidP="007147CD">
      <w:pPr>
        <w:spacing w:line="276" w:lineRule="auto"/>
        <w:rPr>
          <w:color w:val="7030A0"/>
          <w:sz w:val="24"/>
          <w:szCs w:val="24"/>
          <w:lang w:eastAsia="ru-RU"/>
        </w:rPr>
      </w:pPr>
    </w:p>
    <w:p w:rsidR="00B36082" w:rsidRDefault="00B36082" w:rsidP="007147CD">
      <w:pPr>
        <w:pStyle w:val="2"/>
        <w:numPr>
          <w:ilvl w:val="1"/>
          <w:numId w:val="3"/>
        </w:numPr>
        <w:spacing w:before="0" w:after="0" w:line="276" w:lineRule="auto"/>
        <w:ind w:left="0" w:firstLine="709"/>
        <w:rPr>
          <w:color w:val="000000" w:themeColor="text1"/>
          <w:sz w:val="24"/>
          <w:szCs w:val="24"/>
        </w:rPr>
      </w:pPr>
      <w:bookmarkStart w:id="77" w:name="_Toc533675830"/>
      <w:bookmarkStart w:id="78" w:name="_Toc13579918"/>
      <w:r w:rsidRPr="00730182">
        <w:rPr>
          <w:color w:val="000000" w:themeColor="text1"/>
          <w:sz w:val="24"/>
          <w:szCs w:val="24"/>
        </w:rPr>
        <w:t>Сбор Т</w:t>
      </w:r>
      <w:r w:rsidR="00A43EB7" w:rsidRPr="00730182">
        <w:rPr>
          <w:color w:val="000000" w:themeColor="text1"/>
          <w:sz w:val="24"/>
          <w:szCs w:val="24"/>
        </w:rPr>
        <w:t>К</w:t>
      </w:r>
      <w:r w:rsidRPr="00730182">
        <w:rPr>
          <w:color w:val="000000" w:themeColor="text1"/>
          <w:sz w:val="24"/>
          <w:szCs w:val="24"/>
        </w:rPr>
        <w:t>О</w:t>
      </w:r>
      <w:bookmarkEnd w:id="77"/>
      <w:bookmarkEnd w:id="78"/>
    </w:p>
    <w:p w:rsidR="007147CD" w:rsidRPr="007147CD" w:rsidRDefault="007147CD" w:rsidP="007147CD"/>
    <w:p w:rsidR="00AF7706" w:rsidRPr="00730182" w:rsidRDefault="00AF7706" w:rsidP="007147C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Для сбора </w:t>
      </w:r>
      <w:r w:rsidR="00A43EB7" w:rsidRPr="00730182">
        <w:rPr>
          <w:rFonts w:eastAsia="Times New Roman"/>
          <w:color w:val="000000" w:themeColor="text1"/>
          <w:sz w:val="24"/>
          <w:szCs w:val="24"/>
          <w:lang w:eastAsia="ru-RU"/>
        </w:rPr>
        <w:t>ТКО</w:t>
      </w:r>
      <w:r w:rsidRPr="00730182">
        <w:rPr>
          <w:rFonts w:eastAsia="Times New Roman"/>
          <w:color w:val="000000" w:themeColor="text1"/>
          <w:sz w:val="24"/>
          <w:szCs w:val="24"/>
          <w:lang w:eastAsia="ru-RU"/>
        </w:rPr>
        <w:t xml:space="preserve"> в </w:t>
      </w:r>
      <w:r w:rsidR="00A75CA7">
        <w:rPr>
          <w:rFonts w:eastAsia="Times New Roman"/>
          <w:color w:val="000000" w:themeColor="text1"/>
          <w:sz w:val="24"/>
          <w:szCs w:val="24"/>
          <w:lang w:eastAsia="ru-RU"/>
        </w:rPr>
        <w:t>городском округе</w:t>
      </w:r>
      <w:r w:rsidR="001F124E" w:rsidRPr="00730182">
        <w:rPr>
          <w:rFonts w:eastAsia="Times New Roman"/>
          <w:color w:val="000000" w:themeColor="text1"/>
          <w:sz w:val="24"/>
          <w:szCs w:val="24"/>
          <w:lang w:eastAsia="ru-RU"/>
        </w:rPr>
        <w:t xml:space="preserve"> Эгвекинот</w:t>
      </w:r>
      <w:r w:rsidRPr="00730182">
        <w:rPr>
          <w:rFonts w:eastAsia="Times New Roman"/>
          <w:color w:val="000000" w:themeColor="text1"/>
          <w:sz w:val="24"/>
          <w:szCs w:val="24"/>
          <w:lang w:eastAsia="ru-RU"/>
        </w:rPr>
        <w:t xml:space="preserve"> применяют стандартные металлические контейнеры вместимостью 0,75 м</w:t>
      </w:r>
      <w:r w:rsidRPr="00730182">
        <w:rPr>
          <w:rFonts w:eastAsia="Times New Roman"/>
          <w:color w:val="000000" w:themeColor="text1"/>
          <w:sz w:val="24"/>
          <w:szCs w:val="24"/>
          <w:vertAlign w:val="superscript"/>
          <w:lang w:eastAsia="ru-RU"/>
        </w:rPr>
        <w:t>3</w:t>
      </w:r>
      <w:r w:rsidR="001B0220" w:rsidRPr="00730182">
        <w:rPr>
          <w:rFonts w:eastAsia="Times New Roman"/>
          <w:color w:val="000000" w:themeColor="text1"/>
          <w:sz w:val="24"/>
          <w:szCs w:val="24"/>
          <w:lang w:eastAsia="ru-RU"/>
        </w:rPr>
        <w:t>,</w:t>
      </w:r>
      <w:r w:rsidRPr="00730182">
        <w:rPr>
          <w:rFonts w:eastAsia="Times New Roman"/>
          <w:color w:val="000000" w:themeColor="text1"/>
          <w:sz w:val="24"/>
          <w:szCs w:val="24"/>
          <w:lang w:eastAsia="ru-RU"/>
        </w:rPr>
        <w:t xml:space="preserve"> а также урны, размещаемые в организациях и общественных местах.</w:t>
      </w:r>
    </w:p>
    <w:p w:rsidR="004A3444" w:rsidRPr="00730182" w:rsidRDefault="004A3444" w:rsidP="004A3444">
      <w:pPr>
        <w:pStyle w:val="afff9"/>
        <w:spacing w:before="0" w:after="60"/>
        <w:rPr>
          <w:color w:val="7030A0"/>
          <w:sz w:val="24"/>
        </w:rPr>
        <w:sectPr w:rsidR="004A3444" w:rsidRPr="00730182" w:rsidSect="007A3470">
          <w:pgSz w:w="11907" w:h="16840" w:code="9"/>
          <w:pgMar w:top="1134" w:right="567" w:bottom="1134" w:left="1701" w:header="397" w:footer="397" w:gutter="0"/>
          <w:cols w:space="708"/>
          <w:docGrid w:linePitch="360"/>
        </w:sectPr>
      </w:pPr>
    </w:p>
    <w:p w:rsidR="004A3444" w:rsidRPr="00730182" w:rsidRDefault="004A3444" w:rsidP="007147CD">
      <w:pPr>
        <w:pStyle w:val="afff9"/>
        <w:spacing w:before="0" w:after="60"/>
        <w:ind w:firstLine="0"/>
        <w:jc w:val="center"/>
        <w:rPr>
          <w:color w:val="000000" w:themeColor="text1"/>
          <w:sz w:val="24"/>
        </w:rPr>
      </w:pPr>
      <w:bookmarkStart w:id="79" w:name="_Toc449550744"/>
      <w:r w:rsidRPr="00730182">
        <w:rPr>
          <w:color w:val="000000" w:themeColor="text1"/>
          <w:sz w:val="24"/>
        </w:rPr>
        <w:lastRenderedPageBreak/>
        <w:t xml:space="preserve">Противоаварийные мероприятия и меры по ликвидации аварий при обращении с </w:t>
      </w:r>
      <w:r w:rsidR="00057537" w:rsidRPr="00730182">
        <w:rPr>
          <w:color w:val="000000" w:themeColor="text1"/>
          <w:sz w:val="24"/>
        </w:rPr>
        <w:t>отходами</w:t>
      </w:r>
      <w:bookmarkEnd w:id="79"/>
    </w:p>
    <w:tbl>
      <w:tblPr>
        <w:tblW w:w="5000" w:type="pct"/>
        <w:jc w:val="right"/>
        <w:tblLayout w:type="fixed"/>
        <w:tblLook w:val="04A0" w:firstRow="1" w:lastRow="0" w:firstColumn="1" w:lastColumn="0" w:noHBand="0" w:noVBand="1"/>
      </w:tblPr>
      <w:tblGrid>
        <w:gridCol w:w="513"/>
        <w:gridCol w:w="2506"/>
        <w:gridCol w:w="1006"/>
        <w:gridCol w:w="722"/>
        <w:gridCol w:w="1869"/>
        <w:gridCol w:w="1582"/>
        <w:gridCol w:w="3313"/>
        <w:gridCol w:w="3277"/>
      </w:tblGrid>
      <w:tr w:rsidR="004A3444" w:rsidRPr="00B676C4" w:rsidTr="007147CD">
        <w:trPr>
          <w:trHeight w:val="20"/>
          <w:tblHeader/>
          <w:jc w:val="right"/>
        </w:trPr>
        <w:tc>
          <w:tcPr>
            <w:tcW w:w="173" w:type="pct"/>
            <w:tcBorders>
              <w:top w:val="single" w:sz="4" w:space="0" w:color="auto"/>
              <w:left w:val="single" w:sz="4" w:space="0" w:color="auto"/>
              <w:bottom w:val="single" w:sz="4" w:space="0" w:color="auto"/>
              <w:right w:val="single" w:sz="4" w:space="0" w:color="auto"/>
            </w:tcBorders>
            <w:shd w:val="clear" w:color="000000" w:fill="BFBFBF"/>
            <w:vAlign w:val="center"/>
            <w:hideMark/>
          </w:tcPr>
          <w:p w:rsidR="004A3444" w:rsidRPr="00B676C4" w:rsidRDefault="004A3444" w:rsidP="004A3444">
            <w:pPr>
              <w:pStyle w:val="affa"/>
              <w:rPr>
                <w:color w:val="000000" w:themeColor="text1"/>
                <w:szCs w:val="20"/>
              </w:rPr>
            </w:pPr>
            <w:r w:rsidRPr="00B676C4">
              <w:rPr>
                <w:color w:val="000000" w:themeColor="text1"/>
                <w:szCs w:val="20"/>
              </w:rPr>
              <w:t>№ п/п</w:t>
            </w:r>
          </w:p>
        </w:tc>
        <w:tc>
          <w:tcPr>
            <w:tcW w:w="847" w:type="pct"/>
            <w:tcBorders>
              <w:top w:val="single" w:sz="4" w:space="0" w:color="auto"/>
              <w:left w:val="nil"/>
              <w:bottom w:val="single" w:sz="4" w:space="0" w:color="auto"/>
              <w:right w:val="single" w:sz="4" w:space="0" w:color="auto"/>
            </w:tcBorders>
            <w:shd w:val="clear" w:color="000000" w:fill="BFBFBF"/>
            <w:vAlign w:val="center"/>
            <w:hideMark/>
          </w:tcPr>
          <w:p w:rsidR="004A3444" w:rsidRPr="00B676C4" w:rsidRDefault="004A3444" w:rsidP="004A3444">
            <w:pPr>
              <w:pStyle w:val="affa"/>
              <w:rPr>
                <w:color w:val="000000" w:themeColor="text1"/>
                <w:szCs w:val="20"/>
              </w:rPr>
            </w:pPr>
            <w:r w:rsidRPr="00B676C4">
              <w:rPr>
                <w:color w:val="000000" w:themeColor="text1"/>
                <w:szCs w:val="20"/>
              </w:rPr>
              <w:t>Наименование вида отхода</w:t>
            </w:r>
          </w:p>
        </w:tc>
        <w:tc>
          <w:tcPr>
            <w:tcW w:w="340" w:type="pct"/>
            <w:tcBorders>
              <w:top w:val="single" w:sz="4" w:space="0" w:color="auto"/>
              <w:left w:val="nil"/>
              <w:bottom w:val="single" w:sz="4" w:space="0" w:color="auto"/>
              <w:right w:val="single" w:sz="4" w:space="0" w:color="auto"/>
            </w:tcBorders>
            <w:shd w:val="clear" w:color="000000" w:fill="BFBFBF"/>
            <w:vAlign w:val="center"/>
            <w:hideMark/>
          </w:tcPr>
          <w:p w:rsidR="004A3444" w:rsidRPr="00B676C4" w:rsidRDefault="004A3444" w:rsidP="004A3444">
            <w:pPr>
              <w:pStyle w:val="affa"/>
              <w:rPr>
                <w:color w:val="000000" w:themeColor="text1"/>
                <w:szCs w:val="20"/>
              </w:rPr>
            </w:pPr>
            <w:r w:rsidRPr="00B676C4">
              <w:rPr>
                <w:color w:val="000000" w:themeColor="text1"/>
                <w:szCs w:val="20"/>
              </w:rPr>
              <w:t>Код отхода по ФККО</w:t>
            </w:r>
          </w:p>
        </w:tc>
        <w:tc>
          <w:tcPr>
            <w:tcW w:w="244" w:type="pct"/>
            <w:tcBorders>
              <w:top w:val="single" w:sz="4" w:space="0" w:color="auto"/>
              <w:left w:val="nil"/>
              <w:bottom w:val="single" w:sz="4" w:space="0" w:color="auto"/>
              <w:right w:val="single" w:sz="4" w:space="0" w:color="auto"/>
            </w:tcBorders>
            <w:shd w:val="clear" w:color="000000" w:fill="BFBFBF"/>
            <w:vAlign w:val="center"/>
            <w:hideMark/>
          </w:tcPr>
          <w:p w:rsidR="004A3444" w:rsidRPr="00B676C4" w:rsidRDefault="004A3444" w:rsidP="004A3444">
            <w:pPr>
              <w:pStyle w:val="affa"/>
              <w:rPr>
                <w:color w:val="000000" w:themeColor="text1"/>
                <w:szCs w:val="20"/>
              </w:rPr>
            </w:pPr>
            <w:r w:rsidRPr="00B676C4">
              <w:rPr>
                <w:color w:val="000000" w:themeColor="text1"/>
                <w:szCs w:val="20"/>
              </w:rPr>
              <w:t>Класс опасности</w:t>
            </w:r>
          </w:p>
        </w:tc>
        <w:tc>
          <w:tcPr>
            <w:tcW w:w="632" w:type="pct"/>
            <w:tcBorders>
              <w:top w:val="single" w:sz="4" w:space="0" w:color="auto"/>
              <w:left w:val="nil"/>
              <w:bottom w:val="single" w:sz="4" w:space="0" w:color="auto"/>
              <w:right w:val="single" w:sz="4" w:space="0" w:color="auto"/>
            </w:tcBorders>
            <w:shd w:val="clear" w:color="000000" w:fill="BFBFBF"/>
            <w:vAlign w:val="center"/>
            <w:hideMark/>
          </w:tcPr>
          <w:p w:rsidR="004A3444" w:rsidRPr="00B676C4" w:rsidRDefault="004A3444" w:rsidP="004A3444">
            <w:pPr>
              <w:pStyle w:val="affa"/>
              <w:rPr>
                <w:color w:val="000000" w:themeColor="text1"/>
                <w:szCs w:val="20"/>
              </w:rPr>
            </w:pPr>
            <w:r w:rsidRPr="00B676C4">
              <w:rPr>
                <w:color w:val="000000" w:themeColor="text1"/>
                <w:szCs w:val="20"/>
              </w:rPr>
              <w:t>Опасные свойства, которые могут привести к аварийной ситуации</w:t>
            </w:r>
          </w:p>
        </w:tc>
        <w:tc>
          <w:tcPr>
            <w:tcW w:w="535" w:type="pct"/>
            <w:tcBorders>
              <w:top w:val="single" w:sz="4" w:space="0" w:color="auto"/>
              <w:left w:val="nil"/>
              <w:bottom w:val="single" w:sz="4" w:space="0" w:color="auto"/>
              <w:right w:val="single" w:sz="4" w:space="0" w:color="auto"/>
            </w:tcBorders>
            <w:shd w:val="clear" w:color="000000" w:fill="BFBFBF"/>
            <w:vAlign w:val="center"/>
            <w:hideMark/>
          </w:tcPr>
          <w:p w:rsidR="004A3444" w:rsidRPr="00B676C4" w:rsidRDefault="00057537" w:rsidP="004A3444">
            <w:pPr>
              <w:pStyle w:val="affa"/>
              <w:rPr>
                <w:color w:val="000000" w:themeColor="text1"/>
                <w:szCs w:val="20"/>
              </w:rPr>
            </w:pPr>
            <w:r w:rsidRPr="00B676C4">
              <w:rPr>
                <w:color w:val="000000" w:themeColor="text1"/>
                <w:szCs w:val="20"/>
              </w:rPr>
              <w:t>Возможные аварийн</w:t>
            </w:r>
            <w:r w:rsidR="004A3444" w:rsidRPr="00B676C4">
              <w:rPr>
                <w:color w:val="000000" w:themeColor="text1"/>
                <w:szCs w:val="20"/>
              </w:rPr>
              <w:t>ые (внештатные) ситуации</w:t>
            </w:r>
          </w:p>
        </w:tc>
        <w:tc>
          <w:tcPr>
            <w:tcW w:w="1120" w:type="pct"/>
            <w:tcBorders>
              <w:top w:val="single" w:sz="4" w:space="0" w:color="auto"/>
              <w:left w:val="nil"/>
              <w:bottom w:val="single" w:sz="4" w:space="0" w:color="auto"/>
              <w:right w:val="single" w:sz="4" w:space="0" w:color="auto"/>
            </w:tcBorders>
            <w:shd w:val="clear" w:color="000000" w:fill="BFBFBF"/>
            <w:vAlign w:val="center"/>
            <w:hideMark/>
          </w:tcPr>
          <w:p w:rsidR="004A3444" w:rsidRPr="00B676C4" w:rsidRDefault="004A3444" w:rsidP="004A3444">
            <w:pPr>
              <w:pStyle w:val="affa"/>
              <w:rPr>
                <w:color w:val="000000" w:themeColor="text1"/>
                <w:szCs w:val="20"/>
              </w:rPr>
            </w:pPr>
            <w:r w:rsidRPr="00B676C4">
              <w:rPr>
                <w:color w:val="000000" w:themeColor="text1"/>
                <w:szCs w:val="20"/>
              </w:rPr>
              <w:t>Противоаварийные мероприятия</w:t>
            </w:r>
          </w:p>
        </w:tc>
        <w:tc>
          <w:tcPr>
            <w:tcW w:w="1108" w:type="pct"/>
            <w:tcBorders>
              <w:top w:val="single" w:sz="4" w:space="0" w:color="auto"/>
              <w:left w:val="nil"/>
              <w:bottom w:val="single" w:sz="4" w:space="0" w:color="auto"/>
              <w:right w:val="single" w:sz="4" w:space="0" w:color="auto"/>
            </w:tcBorders>
            <w:shd w:val="clear" w:color="000000" w:fill="BFBFBF"/>
            <w:vAlign w:val="center"/>
            <w:hideMark/>
          </w:tcPr>
          <w:p w:rsidR="004A3444" w:rsidRPr="00B676C4" w:rsidRDefault="004A3444" w:rsidP="004A3444">
            <w:pPr>
              <w:pStyle w:val="affa"/>
              <w:rPr>
                <w:color w:val="000000" w:themeColor="text1"/>
                <w:szCs w:val="20"/>
              </w:rPr>
            </w:pPr>
            <w:r w:rsidRPr="00B676C4">
              <w:rPr>
                <w:color w:val="000000" w:themeColor="text1"/>
                <w:szCs w:val="20"/>
              </w:rPr>
              <w:t>Меры по ликвидации аварий</w:t>
            </w:r>
          </w:p>
        </w:tc>
      </w:tr>
      <w:tr w:rsidR="004A3444" w:rsidRPr="00B676C4" w:rsidTr="007147CD">
        <w:trPr>
          <w:trHeight w:val="20"/>
          <w:jc w:val="right"/>
        </w:trPr>
        <w:tc>
          <w:tcPr>
            <w:tcW w:w="173" w:type="pct"/>
            <w:tcBorders>
              <w:top w:val="nil"/>
              <w:left w:val="single" w:sz="4" w:space="0" w:color="auto"/>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1</w:t>
            </w:r>
          </w:p>
        </w:tc>
        <w:tc>
          <w:tcPr>
            <w:tcW w:w="847"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 xml:space="preserve">Лампы ртутные, ртутно-кварцевые, </w:t>
            </w:r>
            <w:r w:rsidR="00057537" w:rsidRPr="00B676C4">
              <w:rPr>
                <w:color w:val="000000" w:themeColor="text1"/>
                <w:szCs w:val="20"/>
                <w:lang w:eastAsia="ru-RU"/>
              </w:rPr>
              <w:t>люминесцентные</w:t>
            </w:r>
            <w:r w:rsidRPr="00B676C4">
              <w:rPr>
                <w:color w:val="000000" w:themeColor="text1"/>
                <w:szCs w:val="20"/>
                <w:lang w:eastAsia="ru-RU"/>
              </w:rPr>
              <w:t>, утратившие потребительские свойства</w:t>
            </w:r>
          </w:p>
        </w:tc>
        <w:tc>
          <w:tcPr>
            <w:tcW w:w="340"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 xml:space="preserve">4 71 101 01 52 1 </w:t>
            </w:r>
          </w:p>
        </w:tc>
        <w:tc>
          <w:tcPr>
            <w:tcW w:w="244"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1</w:t>
            </w:r>
          </w:p>
        </w:tc>
        <w:tc>
          <w:tcPr>
            <w:tcW w:w="632"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Токсичность</w:t>
            </w:r>
          </w:p>
        </w:tc>
        <w:tc>
          <w:tcPr>
            <w:tcW w:w="535"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Бой ламп</w:t>
            </w:r>
          </w:p>
        </w:tc>
        <w:tc>
          <w:tcPr>
            <w:tcW w:w="1120"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хранить в закрытых помещениях с ограниченным доступом в закрытой заводской упаковке. Не допускать бой ламп.</w:t>
            </w:r>
          </w:p>
        </w:tc>
        <w:tc>
          <w:tcPr>
            <w:tcW w:w="1108"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В случае боя ламп необходимо проведение демеркуризационных мероприятий. Все меры принимаются в соответствии с имеющейся инструкцией.</w:t>
            </w:r>
          </w:p>
        </w:tc>
      </w:tr>
      <w:tr w:rsidR="004A3444" w:rsidRPr="00B676C4" w:rsidTr="007147CD">
        <w:trPr>
          <w:trHeight w:val="20"/>
          <w:jc w:val="right"/>
        </w:trPr>
        <w:tc>
          <w:tcPr>
            <w:tcW w:w="173" w:type="pct"/>
            <w:tcBorders>
              <w:top w:val="nil"/>
              <w:left w:val="single" w:sz="4" w:space="0" w:color="auto"/>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2</w:t>
            </w:r>
          </w:p>
        </w:tc>
        <w:tc>
          <w:tcPr>
            <w:tcW w:w="847" w:type="pct"/>
            <w:tcBorders>
              <w:top w:val="nil"/>
              <w:left w:val="nil"/>
              <w:bottom w:val="single" w:sz="4" w:space="0" w:color="auto"/>
              <w:right w:val="single" w:sz="4" w:space="0" w:color="auto"/>
            </w:tcBorders>
            <w:shd w:val="clear" w:color="auto" w:fill="auto"/>
            <w:vAlign w:val="center"/>
            <w:hideMark/>
          </w:tcPr>
          <w:p w:rsidR="004A3444" w:rsidRPr="00B676C4" w:rsidRDefault="00057537" w:rsidP="004A3444">
            <w:pPr>
              <w:pStyle w:val="aff8"/>
              <w:rPr>
                <w:color w:val="000000" w:themeColor="text1"/>
                <w:szCs w:val="20"/>
                <w:lang w:eastAsia="ru-RU"/>
              </w:rPr>
            </w:pPr>
            <w:r w:rsidRPr="00B676C4">
              <w:rPr>
                <w:color w:val="000000" w:themeColor="text1"/>
                <w:szCs w:val="20"/>
                <w:lang w:eastAsia="ru-RU"/>
              </w:rPr>
              <w:t>Аккумуляторы</w:t>
            </w:r>
            <w:r w:rsidR="004A3444" w:rsidRPr="00B676C4">
              <w:rPr>
                <w:color w:val="000000" w:themeColor="text1"/>
                <w:szCs w:val="20"/>
                <w:lang w:eastAsia="ru-RU"/>
              </w:rPr>
              <w:t xml:space="preserve"> свинцовые отработанные неповрежденные, с электролитом</w:t>
            </w:r>
          </w:p>
        </w:tc>
        <w:tc>
          <w:tcPr>
            <w:tcW w:w="340"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9 20 110 01 53 2</w:t>
            </w:r>
          </w:p>
        </w:tc>
        <w:tc>
          <w:tcPr>
            <w:tcW w:w="244"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2</w:t>
            </w:r>
          </w:p>
        </w:tc>
        <w:tc>
          <w:tcPr>
            <w:tcW w:w="632"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Токсичность</w:t>
            </w:r>
          </w:p>
        </w:tc>
        <w:tc>
          <w:tcPr>
            <w:tcW w:w="535"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Бой аккумуляторов с разливом электролита</w:t>
            </w:r>
          </w:p>
        </w:tc>
        <w:tc>
          <w:tcPr>
            <w:tcW w:w="1120"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Отходы хранить на поддонах в помещении с бетонным полом. При погрузо-разгрузочных работах соблюдать меры безопасности.</w:t>
            </w:r>
          </w:p>
        </w:tc>
        <w:tc>
          <w:tcPr>
            <w:tcW w:w="1108"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 xml:space="preserve">В случае разлива кислоты нейтрализовать щелочными растворами, затем обильно </w:t>
            </w:r>
            <w:r w:rsidR="00057537" w:rsidRPr="00B676C4">
              <w:rPr>
                <w:color w:val="000000" w:themeColor="text1"/>
                <w:szCs w:val="20"/>
                <w:lang w:eastAsia="ru-RU"/>
              </w:rPr>
              <w:t>смыть</w:t>
            </w:r>
            <w:r w:rsidRPr="00B676C4">
              <w:rPr>
                <w:color w:val="000000" w:themeColor="text1"/>
                <w:szCs w:val="20"/>
                <w:lang w:eastAsia="ru-RU"/>
              </w:rPr>
              <w:t xml:space="preserve"> водой. Все меры принимаются в соответствии с </w:t>
            </w:r>
            <w:r w:rsidR="00057537" w:rsidRPr="00B676C4">
              <w:rPr>
                <w:color w:val="000000" w:themeColor="text1"/>
                <w:szCs w:val="20"/>
                <w:lang w:eastAsia="ru-RU"/>
              </w:rPr>
              <w:t>имеющейся инструкцией</w:t>
            </w:r>
            <w:r w:rsidRPr="00B676C4">
              <w:rPr>
                <w:color w:val="000000" w:themeColor="text1"/>
                <w:szCs w:val="20"/>
                <w:lang w:eastAsia="ru-RU"/>
              </w:rPr>
              <w:t>.</w:t>
            </w:r>
          </w:p>
        </w:tc>
      </w:tr>
      <w:tr w:rsidR="004A3444" w:rsidRPr="00B676C4" w:rsidTr="007147CD">
        <w:trPr>
          <w:trHeight w:val="20"/>
          <w:jc w:val="right"/>
        </w:trPr>
        <w:tc>
          <w:tcPr>
            <w:tcW w:w="173" w:type="pct"/>
            <w:tcBorders>
              <w:top w:val="nil"/>
              <w:left w:val="single" w:sz="4" w:space="0" w:color="auto"/>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3</w:t>
            </w:r>
          </w:p>
        </w:tc>
        <w:tc>
          <w:tcPr>
            <w:tcW w:w="847"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Покрышки пневматических машин с тканевым кордом отработанные</w:t>
            </w:r>
          </w:p>
        </w:tc>
        <w:tc>
          <w:tcPr>
            <w:tcW w:w="340"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9 21 130 01 50 4</w:t>
            </w:r>
          </w:p>
        </w:tc>
        <w:tc>
          <w:tcPr>
            <w:tcW w:w="244"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4</w:t>
            </w:r>
          </w:p>
        </w:tc>
        <w:tc>
          <w:tcPr>
            <w:tcW w:w="632"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Не установлены</w:t>
            </w:r>
          </w:p>
        </w:tc>
        <w:tc>
          <w:tcPr>
            <w:tcW w:w="535" w:type="pct"/>
            <w:vMerge w:val="restart"/>
            <w:tcBorders>
              <w:top w:val="nil"/>
              <w:left w:val="single" w:sz="4" w:space="0" w:color="auto"/>
              <w:bottom w:val="single" w:sz="4" w:space="0" w:color="000000"/>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Возгорание с выделением в ОС токсичных веществ</w:t>
            </w:r>
          </w:p>
        </w:tc>
        <w:tc>
          <w:tcPr>
            <w:tcW w:w="1120" w:type="pct"/>
            <w:vMerge w:val="restart"/>
            <w:tcBorders>
              <w:top w:val="nil"/>
              <w:left w:val="single" w:sz="4" w:space="0" w:color="auto"/>
              <w:bottom w:val="single" w:sz="4" w:space="0" w:color="000000"/>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При обращении с отходами соблюдать требования пожарной безопасности.</w:t>
            </w:r>
          </w:p>
        </w:tc>
        <w:tc>
          <w:tcPr>
            <w:tcW w:w="1108" w:type="pct"/>
            <w:vMerge w:val="restart"/>
            <w:tcBorders>
              <w:top w:val="nil"/>
              <w:left w:val="single" w:sz="4" w:space="0" w:color="auto"/>
              <w:bottom w:val="single" w:sz="4" w:space="0" w:color="000000"/>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При возгорании тушить рекомендуется пеной или иными средствами пожаротушения. Все меры принимаются в соответствии с имеющейся инструкцией.</w:t>
            </w:r>
          </w:p>
        </w:tc>
      </w:tr>
      <w:tr w:rsidR="0094144D" w:rsidRPr="00B676C4" w:rsidTr="007147CD">
        <w:trPr>
          <w:trHeight w:val="20"/>
          <w:jc w:val="right"/>
        </w:trPr>
        <w:tc>
          <w:tcPr>
            <w:tcW w:w="173" w:type="pct"/>
            <w:tcBorders>
              <w:top w:val="nil"/>
              <w:left w:val="single" w:sz="4" w:space="0" w:color="auto"/>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4</w:t>
            </w:r>
          </w:p>
        </w:tc>
        <w:tc>
          <w:tcPr>
            <w:tcW w:w="847"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Опилки и стружка натуральной чистой древесины несортированные</w:t>
            </w:r>
          </w:p>
        </w:tc>
        <w:tc>
          <w:tcPr>
            <w:tcW w:w="340"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3 05 291 11 20 5</w:t>
            </w:r>
          </w:p>
        </w:tc>
        <w:tc>
          <w:tcPr>
            <w:tcW w:w="244"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5</w:t>
            </w:r>
          </w:p>
        </w:tc>
        <w:tc>
          <w:tcPr>
            <w:tcW w:w="632"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Не установлены</w:t>
            </w:r>
          </w:p>
        </w:tc>
        <w:tc>
          <w:tcPr>
            <w:tcW w:w="535" w:type="pct"/>
            <w:vMerge/>
            <w:tcBorders>
              <w:top w:val="nil"/>
              <w:left w:val="single" w:sz="4" w:space="0" w:color="auto"/>
              <w:bottom w:val="single" w:sz="4" w:space="0" w:color="000000"/>
              <w:right w:val="single" w:sz="4" w:space="0" w:color="auto"/>
            </w:tcBorders>
            <w:vAlign w:val="center"/>
            <w:hideMark/>
          </w:tcPr>
          <w:p w:rsidR="004A3444" w:rsidRPr="00B676C4" w:rsidRDefault="004A3444" w:rsidP="004A3444">
            <w:pPr>
              <w:pStyle w:val="aff8"/>
              <w:rPr>
                <w:color w:val="000000" w:themeColor="text1"/>
                <w:szCs w:val="20"/>
                <w:lang w:eastAsia="ru-RU"/>
              </w:rPr>
            </w:pPr>
          </w:p>
        </w:tc>
        <w:tc>
          <w:tcPr>
            <w:tcW w:w="1120" w:type="pct"/>
            <w:vMerge/>
            <w:tcBorders>
              <w:top w:val="nil"/>
              <w:left w:val="single" w:sz="4" w:space="0" w:color="auto"/>
              <w:bottom w:val="single" w:sz="4" w:space="0" w:color="000000"/>
              <w:right w:val="single" w:sz="4" w:space="0" w:color="auto"/>
            </w:tcBorders>
            <w:vAlign w:val="center"/>
            <w:hideMark/>
          </w:tcPr>
          <w:p w:rsidR="004A3444" w:rsidRPr="00B676C4" w:rsidRDefault="004A3444" w:rsidP="004A3444">
            <w:pPr>
              <w:pStyle w:val="aff8"/>
              <w:rPr>
                <w:color w:val="000000" w:themeColor="text1"/>
                <w:szCs w:val="20"/>
                <w:lang w:eastAsia="ru-RU"/>
              </w:rPr>
            </w:pPr>
          </w:p>
        </w:tc>
        <w:tc>
          <w:tcPr>
            <w:tcW w:w="1108" w:type="pct"/>
            <w:vMerge/>
            <w:tcBorders>
              <w:top w:val="nil"/>
              <w:left w:val="single" w:sz="4" w:space="0" w:color="auto"/>
              <w:bottom w:val="single" w:sz="4" w:space="0" w:color="000000"/>
              <w:right w:val="single" w:sz="4" w:space="0" w:color="auto"/>
            </w:tcBorders>
            <w:vAlign w:val="center"/>
            <w:hideMark/>
          </w:tcPr>
          <w:p w:rsidR="004A3444" w:rsidRPr="00B676C4" w:rsidRDefault="004A3444" w:rsidP="004A3444">
            <w:pPr>
              <w:pStyle w:val="aff8"/>
              <w:rPr>
                <w:color w:val="000000" w:themeColor="text1"/>
                <w:szCs w:val="20"/>
                <w:lang w:eastAsia="ru-RU"/>
              </w:rPr>
            </w:pPr>
          </w:p>
        </w:tc>
      </w:tr>
      <w:tr w:rsidR="004A3444" w:rsidRPr="00B676C4" w:rsidTr="007147CD">
        <w:trPr>
          <w:trHeight w:val="20"/>
          <w:jc w:val="right"/>
        </w:trPr>
        <w:tc>
          <w:tcPr>
            <w:tcW w:w="173" w:type="pct"/>
            <w:tcBorders>
              <w:top w:val="nil"/>
              <w:left w:val="single" w:sz="4" w:space="0" w:color="auto"/>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5</w:t>
            </w:r>
          </w:p>
        </w:tc>
        <w:tc>
          <w:tcPr>
            <w:tcW w:w="847"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Отходы минеральных масел моторных</w:t>
            </w:r>
          </w:p>
        </w:tc>
        <w:tc>
          <w:tcPr>
            <w:tcW w:w="340"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4 06 110 01 31 3</w:t>
            </w:r>
          </w:p>
        </w:tc>
        <w:tc>
          <w:tcPr>
            <w:tcW w:w="244"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3</w:t>
            </w:r>
          </w:p>
        </w:tc>
        <w:tc>
          <w:tcPr>
            <w:tcW w:w="632"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Пожароопасность</w:t>
            </w:r>
          </w:p>
        </w:tc>
        <w:tc>
          <w:tcPr>
            <w:tcW w:w="535"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Розлив и возгорание</w:t>
            </w:r>
          </w:p>
        </w:tc>
        <w:tc>
          <w:tcPr>
            <w:tcW w:w="1120"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 xml:space="preserve">Все операции с отходами выполнять строго с соблюдением норм противопожарной безопасности. Места накопления отходов располагать на удалении от возможных источников возгорания, оборудовать необходимым противопожарным инвентарем и </w:t>
            </w:r>
            <w:r w:rsidR="001B50E3" w:rsidRPr="00B676C4">
              <w:rPr>
                <w:color w:val="000000" w:themeColor="text1"/>
                <w:szCs w:val="20"/>
                <w:lang w:eastAsia="ru-RU"/>
              </w:rPr>
              <w:t>надписью:</w:t>
            </w:r>
            <w:r w:rsidRPr="00B676C4">
              <w:rPr>
                <w:color w:val="000000" w:themeColor="text1"/>
                <w:szCs w:val="20"/>
                <w:lang w:eastAsia="ru-RU"/>
              </w:rPr>
              <w:t xml:space="preserve"> "Огнеопасно". Вблизи мест накопления отходов запрещается курение, проведение сварочных работ и использование других источников открытого огня. </w:t>
            </w:r>
            <w:r w:rsidRPr="00B676C4">
              <w:rPr>
                <w:color w:val="000000" w:themeColor="text1"/>
                <w:szCs w:val="20"/>
                <w:lang w:eastAsia="ru-RU"/>
              </w:rPr>
              <w:lastRenderedPageBreak/>
              <w:t xml:space="preserve">Слив отходов осуществлять в промаркированные ёмкости, установленные на металлических поддонах на твердом водонепроницаемом покрытии. </w:t>
            </w:r>
          </w:p>
        </w:tc>
        <w:tc>
          <w:tcPr>
            <w:tcW w:w="1108"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lastRenderedPageBreak/>
              <w:t>При возгорании тушить рекомендуется пеной или иными средствами пожаротушения. В случае пролива, отходы немедленно убирать с помощью ветоши. Все меры принимаются в соответствии с имеющейся инструкцией.</w:t>
            </w:r>
          </w:p>
        </w:tc>
      </w:tr>
      <w:tr w:rsidR="004A3444" w:rsidRPr="00B676C4" w:rsidTr="007147CD">
        <w:trPr>
          <w:trHeight w:val="20"/>
          <w:jc w:val="right"/>
        </w:trPr>
        <w:tc>
          <w:tcPr>
            <w:tcW w:w="173" w:type="pct"/>
            <w:tcBorders>
              <w:top w:val="nil"/>
              <w:left w:val="single" w:sz="4" w:space="0" w:color="auto"/>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6</w:t>
            </w:r>
          </w:p>
        </w:tc>
        <w:tc>
          <w:tcPr>
            <w:tcW w:w="847"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Обтирочный материал, загрязненный нефтью или нефтепродуктами (содержание нефти менее 15 %)</w:t>
            </w:r>
          </w:p>
        </w:tc>
        <w:tc>
          <w:tcPr>
            <w:tcW w:w="340"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9 19 204 02 60 4</w:t>
            </w:r>
          </w:p>
        </w:tc>
        <w:tc>
          <w:tcPr>
            <w:tcW w:w="244"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4</w:t>
            </w:r>
          </w:p>
        </w:tc>
        <w:tc>
          <w:tcPr>
            <w:tcW w:w="632"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Пожароопасность</w:t>
            </w:r>
          </w:p>
        </w:tc>
        <w:tc>
          <w:tcPr>
            <w:tcW w:w="535"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 xml:space="preserve">Возгорание </w:t>
            </w:r>
          </w:p>
        </w:tc>
        <w:tc>
          <w:tcPr>
            <w:tcW w:w="1120"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 xml:space="preserve">Все операции с отходами выполнять строго с соблюдением норм противопожарной безопасности. Места накопления отходов располагать на удалении от возможных источников возгорания, оборудовать необходимым противопожарным инвентарем и </w:t>
            </w:r>
            <w:r w:rsidR="001B50E3" w:rsidRPr="00B676C4">
              <w:rPr>
                <w:color w:val="000000" w:themeColor="text1"/>
                <w:szCs w:val="20"/>
                <w:lang w:eastAsia="ru-RU"/>
              </w:rPr>
              <w:t>надписью:</w:t>
            </w:r>
            <w:r w:rsidRPr="00B676C4">
              <w:rPr>
                <w:color w:val="000000" w:themeColor="text1"/>
                <w:szCs w:val="20"/>
                <w:lang w:eastAsia="ru-RU"/>
              </w:rPr>
              <w:t xml:space="preserve"> "Огнеопасно". Вблизи мест накопления отходов запрещается курение, проведение сварочных работ и использование других источников открытого огня. Отходы накапливать в закрытых ёмкостях.</w:t>
            </w:r>
          </w:p>
        </w:tc>
        <w:tc>
          <w:tcPr>
            <w:tcW w:w="1108"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При возгорании тушить рекомендуется пеной или иными средствами пожаротушения. В случае пролива, отходы немедленно убирать с помощью ветоши. Все меры принимаются в соответствии с имеющейся инструкцией.</w:t>
            </w:r>
          </w:p>
        </w:tc>
      </w:tr>
      <w:tr w:rsidR="004A3444" w:rsidRPr="00B676C4" w:rsidTr="007147CD">
        <w:trPr>
          <w:trHeight w:val="20"/>
          <w:jc w:val="right"/>
        </w:trPr>
        <w:tc>
          <w:tcPr>
            <w:tcW w:w="173" w:type="pct"/>
            <w:tcBorders>
              <w:top w:val="nil"/>
              <w:left w:val="single" w:sz="4" w:space="0" w:color="auto"/>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7</w:t>
            </w:r>
          </w:p>
        </w:tc>
        <w:tc>
          <w:tcPr>
            <w:tcW w:w="847"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 xml:space="preserve">Лом и отходы, содержащие незагрязненные черные металлы в виде изделий, кусков, несортированные </w:t>
            </w:r>
          </w:p>
        </w:tc>
        <w:tc>
          <w:tcPr>
            <w:tcW w:w="340"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4 61 010 01 20 5</w:t>
            </w:r>
          </w:p>
        </w:tc>
        <w:tc>
          <w:tcPr>
            <w:tcW w:w="244"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5</w:t>
            </w:r>
          </w:p>
        </w:tc>
        <w:tc>
          <w:tcPr>
            <w:tcW w:w="632"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Не установлены</w:t>
            </w:r>
          </w:p>
        </w:tc>
        <w:tc>
          <w:tcPr>
            <w:tcW w:w="535"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Распыление (перемещение) отхода за границы площадки хранения с твердым водонепроницаемым покрытием</w:t>
            </w:r>
          </w:p>
        </w:tc>
        <w:tc>
          <w:tcPr>
            <w:tcW w:w="1120"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Отходы хранить на открытой площадке с твердым покрытием. При погрузо-разгрузочных работах соблюдать меры безопасности.</w:t>
            </w:r>
          </w:p>
        </w:tc>
        <w:tc>
          <w:tcPr>
            <w:tcW w:w="1108"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Собрать рассыпанные отходы на площадку накопления. Все меры принимаются в соответствии с имеющейся инструкцией.</w:t>
            </w:r>
          </w:p>
        </w:tc>
      </w:tr>
      <w:tr w:rsidR="004A3444" w:rsidRPr="00B676C4" w:rsidTr="007147CD">
        <w:trPr>
          <w:trHeight w:val="20"/>
          <w:jc w:val="right"/>
        </w:trPr>
        <w:tc>
          <w:tcPr>
            <w:tcW w:w="173" w:type="pct"/>
            <w:tcBorders>
              <w:top w:val="nil"/>
              <w:left w:val="single" w:sz="4" w:space="0" w:color="auto"/>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8</w:t>
            </w:r>
          </w:p>
        </w:tc>
        <w:tc>
          <w:tcPr>
            <w:tcW w:w="847"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Мусор от офисных и бытовых помещений организаций несортированный(исключ</w:t>
            </w:r>
            <w:r w:rsidRPr="00B676C4">
              <w:rPr>
                <w:color w:val="000000" w:themeColor="text1"/>
                <w:szCs w:val="20"/>
                <w:lang w:eastAsia="ru-RU"/>
              </w:rPr>
              <w:lastRenderedPageBreak/>
              <w:t>ая крупногабаритный)</w:t>
            </w:r>
          </w:p>
        </w:tc>
        <w:tc>
          <w:tcPr>
            <w:tcW w:w="340"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lastRenderedPageBreak/>
              <w:t>7 33 100 01 72 4</w:t>
            </w:r>
          </w:p>
        </w:tc>
        <w:tc>
          <w:tcPr>
            <w:tcW w:w="244"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4</w:t>
            </w:r>
          </w:p>
        </w:tc>
        <w:tc>
          <w:tcPr>
            <w:tcW w:w="632"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Не установлены</w:t>
            </w:r>
          </w:p>
        </w:tc>
        <w:tc>
          <w:tcPr>
            <w:tcW w:w="535" w:type="pct"/>
            <w:vMerge w:val="restart"/>
            <w:tcBorders>
              <w:top w:val="nil"/>
              <w:left w:val="single" w:sz="4" w:space="0" w:color="auto"/>
              <w:bottom w:val="single" w:sz="4" w:space="0" w:color="000000"/>
              <w:right w:val="single" w:sz="4" w:space="0" w:color="auto"/>
            </w:tcBorders>
            <w:shd w:val="clear" w:color="auto" w:fill="auto"/>
            <w:vAlign w:val="center"/>
            <w:hideMark/>
          </w:tcPr>
          <w:p w:rsidR="004A3444" w:rsidRPr="00B676C4" w:rsidRDefault="004A3444" w:rsidP="00057537">
            <w:pPr>
              <w:pStyle w:val="aff8"/>
              <w:rPr>
                <w:color w:val="000000" w:themeColor="text1"/>
                <w:szCs w:val="20"/>
                <w:lang w:eastAsia="ru-RU"/>
              </w:rPr>
            </w:pPr>
            <w:r w:rsidRPr="00B676C4">
              <w:rPr>
                <w:color w:val="000000" w:themeColor="text1"/>
                <w:szCs w:val="20"/>
                <w:lang w:eastAsia="ru-RU"/>
              </w:rPr>
              <w:t xml:space="preserve">Рассыпание отходов за границы площади </w:t>
            </w:r>
            <w:r w:rsidRPr="00B676C4">
              <w:rPr>
                <w:color w:val="000000" w:themeColor="text1"/>
                <w:szCs w:val="20"/>
                <w:lang w:eastAsia="ru-RU"/>
              </w:rPr>
              <w:lastRenderedPageBreak/>
              <w:t>хран</w:t>
            </w:r>
            <w:r w:rsidR="00057537" w:rsidRPr="00B676C4">
              <w:rPr>
                <w:color w:val="000000" w:themeColor="text1"/>
                <w:szCs w:val="20"/>
                <w:lang w:eastAsia="ru-RU"/>
              </w:rPr>
              <w:t>ен</w:t>
            </w:r>
            <w:r w:rsidRPr="00B676C4">
              <w:rPr>
                <w:color w:val="000000" w:themeColor="text1"/>
                <w:szCs w:val="20"/>
                <w:lang w:eastAsia="ru-RU"/>
              </w:rPr>
              <w:t>ия с твердым водонепроницаемы</w:t>
            </w:r>
            <w:r w:rsidR="00057537" w:rsidRPr="00B676C4">
              <w:rPr>
                <w:color w:val="000000" w:themeColor="text1"/>
                <w:szCs w:val="20"/>
                <w:lang w:eastAsia="ru-RU"/>
              </w:rPr>
              <w:t xml:space="preserve"> покрытием;</w:t>
            </w:r>
            <w:r w:rsidRPr="00B676C4">
              <w:rPr>
                <w:color w:val="000000" w:themeColor="text1"/>
                <w:szCs w:val="20"/>
                <w:lang w:eastAsia="ru-RU"/>
              </w:rPr>
              <w:t xml:space="preserve"> при длительном </w:t>
            </w:r>
            <w:r w:rsidR="00057537" w:rsidRPr="00B676C4">
              <w:rPr>
                <w:color w:val="000000" w:themeColor="text1"/>
                <w:szCs w:val="20"/>
                <w:lang w:eastAsia="ru-RU"/>
              </w:rPr>
              <w:t>хранении</w:t>
            </w:r>
            <w:r w:rsidRPr="00B676C4">
              <w:rPr>
                <w:color w:val="000000" w:themeColor="text1"/>
                <w:szCs w:val="20"/>
                <w:lang w:eastAsia="ru-RU"/>
              </w:rPr>
              <w:t xml:space="preserve"> - загнивание и разложение</w:t>
            </w:r>
          </w:p>
        </w:tc>
        <w:tc>
          <w:tcPr>
            <w:tcW w:w="1120" w:type="pct"/>
            <w:vMerge w:val="restart"/>
            <w:tcBorders>
              <w:top w:val="nil"/>
              <w:left w:val="single" w:sz="4" w:space="0" w:color="auto"/>
              <w:bottom w:val="single" w:sz="4" w:space="0" w:color="000000"/>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lastRenderedPageBreak/>
              <w:t xml:space="preserve">Отходы хранить в </w:t>
            </w:r>
            <w:r w:rsidR="00057537" w:rsidRPr="00B676C4">
              <w:rPr>
                <w:color w:val="000000" w:themeColor="text1"/>
                <w:szCs w:val="20"/>
                <w:lang w:eastAsia="ru-RU"/>
              </w:rPr>
              <w:t>закрытых</w:t>
            </w:r>
            <w:r w:rsidRPr="00B676C4">
              <w:rPr>
                <w:color w:val="000000" w:themeColor="text1"/>
                <w:szCs w:val="20"/>
                <w:lang w:eastAsia="ru-RU"/>
              </w:rPr>
              <w:t xml:space="preserve"> металлических контейнерах, установленных на площадках с твердым водонепроницаемым </w:t>
            </w:r>
            <w:r w:rsidRPr="00B676C4">
              <w:rPr>
                <w:color w:val="000000" w:themeColor="text1"/>
                <w:szCs w:val="20"/>
                <w:lang w:eastAsia="ru-RU"/>
              </w:rPr>
              <w:lastRenderedPageBreak/>
              <w:t xml:space="preserve">покрытием. Не допускать переполнение </w:t>
            </w:r>
            <w:r w:rsidR="00057537" w:rsidRPr="00B676C4">
              <w:rPr>
                <w:color w:val="000000" w:themeColor="text1"/>
                <w:szCs w:val="20"/>
                <w:lang w:eastAsia="ru-RU"/>
              </w:rPr>
              <w:t>контейнеров</w:t>
            </w:r>
            <w:r w:rsidRPr="00B676C4">
              <w:rPr>
                <w:color w:val="000000" w:themeColor="text1"/>
                <w:szCs w:val="20"/>
                <w:lang w:eastAsia="ru-RU"/>
              </w:rPr>
              <w:t>.</w:t>
            </w:r>
          </w:p>
        </w:tc>
        <w:tc>
          <w:tcPr>
            <w:tcW w:w="1108" w:type="pct"/>
            <w:vMerge w:val="restart"/>
            <w:tcBorders>
              <w:top w:val="nil"/>
              <w:left w:val="single" w:sz="4" w:space="0" w:color="auto"/>
              <w:bottom w:val="single" w:sz="4" w:space="0" w:color="000000"/>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lastRenderedPageBreak/>
              <w:t>Собрать рассыпанные отходы на площадку накопления. Все меры принимаются в соответствии с имеющейся инструкцией.</w:t>
            </w:r>
          </w:p>
        </w:tc>
      </w:tr>
      <w:tr w:rsidR="004A3444" w:rsidRPr="00B676C4" w:rsidTr="007147CD">
        <w:trPr>
          <w:trHeight w:val="20"/>
          <w:jc w:val="right"/>
        </w:trPr>
        <w:tc>
          <w:tcPr>
            <w:tcW w:w="173" w:type="pct"/>
            <w:tcBorders>
              <w:top w:val="nil"/>
              <w:left w:val="single" w:sz="4" w:space="0" w:color="auto"/>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9</w:t>
            </w:r>
          </w:p>
        </w:tc>
        <w:tc>
          <w:tcPr>
            <w:tcW w:w="847"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Отходы из жилищ не сортированные (исключая крупногабаритные)</w:t>
            </w:r>
          </w:p>
        </w:tc>
        <w:tc>
          <w:tcPr>
            <w:tcW w:w="340"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7 31 110 01 72 4</w:t>
            </w:r>
          </w:p>
        </w:tc>
        <w:tc>
          <w:tcPr>
            <w:tcW w:w="244"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4</w:t>
            </w:r>
          </w:p>
        </w:tc>
        <w:tc>
          <w:tcPr>
            <w:tcW w:w="632" w:type="pct"/>
            <w:tcBorders>
              <w:top w:val="nil"/>
              <w:left w:val="nil"/>
              <w:bottom w:val="single" w:sz="4" w:space="0" w:color="auto"/>
              <w:right w:val="single" w:sz="4" w:space="0" w:color="auto"/>
            </w:tcBorders>
            <w:shd w:val="clear" w:color="auto" w:fill="auto"/>
            <w:vAlign w:val="center"/>
            <w:hideMark/>
          </w:tcPr>
          <w:p w:rsidR="004A3444" w:rsidRPr="00B676C4" w:rsidRDefault="004A3444" w:rsidP="004A3444">
            <w:pPr>
              <w:pStyle w:val="aff8"/>
              <w:rPr>
                <w:color w:val="000000" w:themeColor="text1"/>
                <w:szCs w:val="20"/>
                <w:lang w:eastAsia="ru-RU"/>
              </w:rPr>
            </w:pPr>
            <w:r w:rsidRPr="00B676C4">
              <w:rPr>
                <w:color w:val="000000" w:themeColor="text1"/>
                <w:szCs w:val="20"/>
                <w:lang w:eastAsia="ru-RU"/>
              </w:rPr>
              <w:t>Не установлены</w:t>
            </w:r>
          </w:p>
        </w:tc>
        <w:tc>
          <w:tcPr>
            <w:tcW w:w="535" w:type="pct"/>
            <w:vMerge/>
            <w:tcBorders>
              <w:top w:val="nil"/>
              <w:left w:val="single" w:sz="4" w:space="0" w:color="auto"/>
              <w:bottom w:val="single" w:sz="4" w:space="0" w:color="000000"/>
              <w:right w:val="single" w:sz="4" w:space="0" w:color="auto"/>
            </w:tcBorders>
            <w:vAlign w:val="center"/>
            <w:hideMark/>
          </w:tcPr>
          <w:p w:rsidR="004A3444" w:rsidRPr="00B676C4" w:rsidRDefault="004A3444" w:rsidP="004A3444">
            <w:pPr>
              <w:pStyle w:val="aff8"/>
              <w:rPr>
                <w:color w:val="000000" w:themeColor="text1"/>
                <w:szCs w:val="20"/>
                <w:lang w:eastAsia="ru-RU"/>
              </w:rPr>
            </w:pPr>
          </w:p>
        </w:tc>
        <w:tc>
          <w:tcPr>
            <w:tcW w:w="1120" w:type="pct"/>
            <w:vMerge/>
            <w:tcBorders>
              <w:top w:val="nil"/>
              <w:left w:val="single" w:sz="4" w:space="0" w:color="auto"/>
              <w:bottom w:val="single" w:sz="4" w:space="0" w:color="000000"/>
              <w:right w:val="single" w:sz="4" w:space="0" w:color="auto"/>
            </w:tcBorders>
            <w:vAlign w:val="center"/>
            <w:hideMark/>
          </w:tcPr>
          <w:p w:rsidR="004A3444" w:rsidRPr="00B676C4" w:rsidRDefault="004A3444" w:rsidP="004A3444">
            <w:pPr>
              <w:pStyle w:val="aff8"/>
              <w:rPr>
                <w:color w:val="000000" w:themeColor="text1"/>
                <w:szCs w:val="20"/>
                <w:lang w:eastAsia="ru-RU"/>
              </w:rPr>
            </w:pPr>
          </w:p>
        </w:tc>
        <w:tc>
          <w:tcPr>
            <w:tcW w:w="1108" w:type="pct"/>
            <w:vMerge/>
            <w:tcBorders>
              <w:top w:val="nil"/>
              <w:left w:val="single" w:sz="4" w:space="0" w:color="auto"/>
              <w:bottom w:val="single" w:sz="4" w:space="0" w:color="000000"/>
              <w:right w:val="single" w:sz="4" w:space="0" w:color="auto"/>
            </w:tcBorders>
            <w:vAlign w:val="center"/>
            <w:hideMark/>
          </w:tcPr>
          <w:p w:rsidR="004A3444" w:rsidRPr="00B676C4" w:rsidRDefault="004A3444" w:rsidP="004A3444">
            <w:pPr>
              <w:pStyle w:val="aff8"/>
              <w:rPr>
                <w:color w:val="000000" w:themeColor="text1"/>
                <w:szCs w:val="20"/>
                <w:lang w:eastAsia="ru-RU"/>
              </w:rPr>
            </w:pPr>
          </w:p>
        </w:tc>
      </w:tr>
    </w:tbl>
    <w:p w:rsidR="004A3444" w:rsidRPr="00730182" w:rsidRDefault="004A3444" w:rsidP="00AF7706">
      <w:pPr>
        <w:shd w:val="clear" w:color="auto" w:fill="FFFFFF"/>
        <w:textAlignment w:val="baseline"/>
        <w:rPr>
          <w:rFonts w:eastAsia="Times New Roman"/>
          <w:color w:val="7030A0"/>
          <w:sz w:val="24"/>
          <w:szCs w:val="24"/>
          <w:lang w:eastAsia="ru-RU"/>
        </w:rPr>
      </w:pPr>
    </w:p>
    <w:p w:rsidR="004A3444" w:rsidRPr="00730182" w:rsidRDefault="004A3444" w:rsidP="002B2A17">
      <w:pPr>
        <w:pStyle w:val="3"/>
        <w:numPr>
          <w:ilvl w:val="2"/>
          <w:numId w:val="3"/>
        </w:numPr>
        <w:spacing w:before="360"/>
        <w:ind w:left="2138" w:hanging="720"/>
        <w:rPr>
          <w:rFonts w:eastAsiaTheme="majorEastAsia" w:cstheme="majorBidi"/>
          <w:i/>
          <w:smallCaps w:val="0"/>
          <w:color w:val="7030A0"/>
          <w:sz w:val="24"/>
          <w:szCs w:val="24"/>
        </w:rPr>
        <w:sectPr w:rsidR="004A3444" w:rsidRPr="00730182" w:rsidSect="007147CD">
          <w:pgSz w:w="16840" w:h="11907" w:orient="landscape" w:code="9"/>
          <w:pgMar w:top="1701" w:right="1134" w:bottom="851" w:left="1134" w:header="397" w:footer="397" w:gutter="0"/>
          <w:cols w:space="708"/>
          <w:docGrid w:linePitch="360"/>
        </w:sectPr>
      </w:pPr>
    </w:p>
    <w:p w:rsidR="00B36082" w:rsidRDefault="00B36082" w:rsidP="007147CD">
      <w:pPr>
        <w:pStyle w:val="3"/>
        <w:numPr>
          <w:ilvl w:val="2"/>
          <w:numId w:val="3"/>
        </w:numPr>
        <w:spacing w:line="276" w:lineRule="auto"/>
        <w:ind w:left="0" w:firstLine="709"/>
        <w:rPr>
          <w:rFonts w:eastAsiaTheme="majorEastAsia" w:cstheme="majorBidi"/>
          <w:i/>
          <w:smallCaps w:val="0"/>
          <w:color w:val="000000" w:themeColor="text1"/>
          <w:sz w:val="24"/>
          <w:szCs w:val="24"/>
        </w:rPr>
      </w:pPr>
      <w:bookmarkStart w:id="80" w:name="_Toc533675831"/>
      <w:bookmarkStart w:id="81" w:name="_Toc13579919"/>
      <w:r w:rsidRPr="00730182">
        <w:rPr>
          <w:rFonts w:eastAsiaTheme="majorEastAsia" w:cstheme="majorBidi"/>
          <w:i/>
          <w:smallCaps w:val="0"/>
          <w:color w:val="000000" w:themeColor="text1"/>
          <w:sz w:val="24"/>
          <w:szCs w:val="24"/>
        </w:rPr>
        <w:lastRenderedPageBreak/>
        <w:t>Сбор отходов с использованием контейнеров</w:t>
      </w:r>
      <w:bookmarkEnd w:id="80"/>
      <w:bookmarkEnd w:id="81"/>
    </w:p>
    <w:p w:rsidR="007147CD" w:rsidRPr="007147CD" w:rsidRDefault="007147CD" w:rsidP="007147CD">
      <w:pPr>
        <w:pStyle w:val="a1"/>
        <w:spacing w:before="0" w:after="0" w:line="276" w:lineRule="auto"/>
        <w:ind w:firstLine="709"/>
        <w:rPr>
          <w:rFonts w:eastAsiaTheme="majorEastAsia"/>
        </w:rPr>
      </w:pPr>
    </w:p>
    <w:p w:rsidR="00AF7706" w:rsidRPr="00730182" w:rsidRDefault="00AF7706" w:rsidP="007147CD">
      <w:pPr>
        <w:spacing w:line="276" w:lineRule="auto"/>
        <w:rPr>
          <w:color w:val="000000" w:themeColor="text1"/>
          <w:sz w:val="24"/>
          <w:szCs w:val="24"/>
          <w:lang w:eastAsia="ru-RU"/>
        </w:rPr>
      </w:pPr>
      <w:r w:rsidRPr="00730182">
        <w:rPr>
          <w:color w:val="000000" w:themeColor="text1"/>
          <w:sz w:val="24"/>
          <w:szCs w:val="24"/>
          <w:lang w:eastAsia="ru-RU"/>
        </w:rPr>
        <w:t>При контейнерной системе сбора в отечественной практике как правило применяются металлические сборники твердых бытовых отходов различной вместимости от 0,1 до 12 м³. Контейнеры, вместимостью 0,55 и 0,75 м³ - стационарные. Мусоросборники, вместимостью 0,3; 0,6; 0,8; 1,1 м³ снабжены колесами. Рекомендуется использование закрывающихся контейнеров для исключения процессов гниения и разложения отходов в летнее время года. На рисунке 3 изображен стандартный контейнер 0,75 м</w:t>
      </w:r>
      <w:r w:rsidRPr="00730182">
        <w:rPr>
          <w:color w:val="000000" w:themeColor="text1"/>
          <w:sz w:val="24"/>
          <w:szCs w:val="24"/>
          <w:vertAlign w:val="superscript"/>
          <w:lang w:eastAsia="ru-RU"/>
        </w:rPr>
        <w:t>3</w:t>
      </w:r>
      <w:r w:rsidRPr="00730182">
        <w:rPr>
          <w:color w:val="000000" w:themeColor="text1"/>
          <w:sz w:val="24"/>
          <w:szCs w:val="24"/>
          <w:lang w:eastAsia="ru-RU"/>
        </w:rPr>
        <w:t xml:space="preserve"> с крышкой и колесами.  </w:t>
      </w:r>
    </w:p>
    <w:p w:rsidR="00AF7706" w:rsidRPr="00730182" w:rsidRDefault="00AF7706" w:rsidP="007147C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Для обслуживания контейнеров требуется специализированный мусоровоз с манипулятором для погрузки отходов.</w:t>
      </w:r>
    </w:p>
    <w:p w:rsidR="00AF7706" w:rsidRPr="00730182" w:rsidRDefault="00AF7706" w:rsidP="007147C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Технические характеристики металлических контейнеров для сбора Т</w:t>
      </w:r>
      <w:r w:rsidR="00A43EB7"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 xml:space="preserve">О представлены в </w:t>
      </w:r>
      <w:r w:rsidR="00FC102B" w:rsidRPr="00730182">
        <w:rPr>
          <w:rFonts w:eastAsia="Times New Roman"/>
          <w:color w:val="000000" w:themeColor="text1"/>
          <w:sz w:val="24"/>
          <w:szCs w:val="24"/>
          <w:lang w:eastAsia="ru-RU"/>
        </w:rPr>
        <w:t>4.4.1.1</w:t>
      </w:r>
      <w:r w:rsidRPr="00730182">
        <w:rPr>
          <w:rFonts w:eastAsia="Times New Roman"/>
          <w:color w:val="000000" w:themeColor="text1"/>
          <w:sz w:val="24"/>
          <w:szCs w:val="24"/>
          <w:lang w:eastAsia="ru-RU"/>
        </w:rPr>
        <w:t>.</w:t>
      </w:r>
    </w:p>
    <w:p w:rsidR="00AF7706" w:rsidRDefault="005A7258" w:rsidP="007147C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Технические </w:t>
      </w:r>
      <w:r w:rsidR="00AF7706" w:rsidRPr="00730182">
        <w:rPr>
          <w:rFonts w:eastAsia="Times New Roman"/>
          <w:color w:val="000000" w:themeColor="text1"/>
          <w:sz w:val="24"/>
          <w:szCs w:val="24"/>
          <w:lang w:eastAsia="ru-RU"/>
        </w:rPr>
        <w:t>характеристики</w:t>
      </w:r>
      <w:r w:rsidR="000635A1">
        <w:rPr>
          <w:rFonts w:eastAsia="Times New Roman"/>
          <w:color w:val="000000" w:themeColor="text1"/>
          <w:sz w:val="24"/>
          <w:szCs w:val="24"/>
          <w:lang w:eastAsia="ru-RU"/>
        </w:rPr>
        <w:t xml:space="preserve"> </w:t>
      </w:r>
      <w:r w:rsidR="00843936" w:rsidRPr="00730182">
        <w:rPr>
          <w:rFonts w:eastAsia="Times New Roman"/>
          <w:color w:val="000000" w:themeColor="text1"/>
          <w:sz w:val="24"/>
          <w:szCs w:val="24"/>
          <w:lang w:eastAsia="ru-RU"/>
        </w:rPr>
        <w:t>контейнеров соответствуют</w:t>
      </w:r>
      <w:r w:rsidRPr="00730182">
        <w:rPr>
          <w:rFonts w:eastAsia="Times New Roman"/>
          <w:color w:val="000000" w:themeColor="text1"/>
          <w:sz w:val="24"/>
          <w:szCs w:val="24"/>
          <w:lang w:eastAsia="ru-RU"/>
        </w:rPr>
        <w:t xml:space="preserve"> </w:t>
      </w:r>
      <w:r w:rsidR="00AF7706" w:rsidRPr="00730182">
        <w:rPr>
          <w:rFonts w:eastAsia="Times New Roman"/>
          <w:color w:val="000000" w:themeColor="text1"/>
          <w:sz w:val="24"/>
          <w:szCs w:val="24"/>
          <w:lang w:eastAsia="ru-RU"/>
        </w:rPr>
        <w:t>ГОСТ 265</w:t>
      </w:r>
      <w:r w:rsidRPr="00730182">
        <w:rPr>
          <w:rFonts w:eastAsia="Times New Roman"/>
          <w:color w:val="000000" w:themeColor="text1"/>
          <w:sz w:val="24"/>
          <w:szCs w:val="24"/>
          <w:lang w:eastAsia="ru-RU"/>
        </w:rPr>
        <w:t xml:space="preserve">27-84 «Контейнеры несменяемые </w:t>
      </w:r>
      <w:r w:rsidR="00AF7706" w:rsidRPr="00730182">
        <w:rPr>
          <w:rFonts w:eastAsia="Times New Roman"/>
          <w:color w:val="000000" w:themeColor="text1"/>
          <w:sz w:val="24"/>
          <w:szCs w:val="24"/>
          <w:lang w:eastAsia="ru-RU"/>
        </w:rPr>
        <w:t>для</w:t>
      </w:r>
      <w:r w:rsidR="00AF7706" w:rsidRPr="00730182">
        <w:rPr>
          <w:rFonts w:eastAsia="Times New Roman"/>
          <w:color w:val="000000" w:themeColor="text1"/>
          <w:sz w:val="24"/>
          <w:szCs w:val="24"/>
          <w:lang w:eastAsia="ru-RU"/>
        </w:rPr>
        <w:tab/>
        <w:t>мусоровоз</w:t>
      </w:r>
      <w:r w:rsidRPr="00730182">
        <w:rPr>
          <w:rFonts w:eastAsia="Times New Roman"/>
          <w:color w:val="000000" w:themeColor="text1"/>
          <w:sz w:val="24"/>
          <w:szCs w:val="24"/>
          <w:lang w:eastAsia="ru-RU"/>
        </w:rPr>
        <w:t>ов</w:t>
      </w:r>
      <w:r w:rsidRPr="00730182">
        <w:rPr>
          <w:rFonts w:eastAsia="Times New Roman"/>
          <w:color w:val="000000" w:themeColor="text1"/>
          <w:sz w:val="24"/>
          <w:szCs w:val="24"/>
          <w:lang w:eastAsia="ru-RU"/>
        </w:rPr>
        <w:tab/>
        <w:t xml:space="preserve">жилых и общественных </w:t>
      </w:r>
      <w:r w:rsidR="002B2A17" w:rsidRPr="00730182">
        <w:rPr>
          <w:rFonts w:eastAsia="Times New Roman"/>
          <w:color w:val="000000" w:themeColor="text1"/>
          <w:sz w:val="24"/>
          <w:szCs w:val="24"/>
          <w:lang w:eastAsia="ru-RU"/>
        </w:rPr>
        <w:t xml:space="preserve">зданий» </w:t>
      </w:r>
      <w:r w:rsidR="00AF7706" w:rsidRPr="00730182">
        <w:rPr>
          <w:rFonts w:eastAsia="Times New Roman"/>
          <w:color w:val="000000" w:themeColor="text1"/>
          <w:sz w:val="24"/>
          <w:szCs w:val="24"/>
          <w:lang w:eastAsia="ru-RU"/>
        </w:rPr>
        <w:t xml:space="preserve">и представлены в таблице </w:t>
      </w:r>
      <w:r w:rsidR="001928F6" w:rsidRPr="00730182">
        <w:rPr>
          <w:rFonts w:eastAsia="Times New Roman"/>
          <w:color w:val="000000" w:themeColor="text1"/>
          <w:sz w:val="24"/>
          <w:szCs w:val="24"/>
          <w:lang w:eastAsia="ru-RU"/>
        </w:rPr>
        <w:t>4.4.1.1</w:t>
      </w:r>
      <w:r w:rsidR="00AF7706" w:rsidRPr="00730182">
        <w:rPr>
          <w:rFonts w:eastAsia="Times New Roman"/>
          <w:color w:val="000000" w:themeColor="text1"/>
          <w:sz w:val="24"/>
          <w:szCs w:val="24"/>
          <w:lang w:eastAsia="ru-RU"/>
        </w:rPr>
        <w:t>.</w:t>
      </w:r>
    </w:p>
    <w:p w:rsidR="007147CD" w:rsidRPr="00730182" w:rsidRDefault="007147CD" w:rsidP="007147CD">
      <w:pPr>
        <w:shd w:val="clear" w:color="auto" w:fill="FFFFFF"/>
        <w:spacing w:line="276" w:lineRule="auto"/>
        <w:textAlignment w:val="baseline"/>
        <w:rPr>
          <w:rFonts w:eastAsia="Times New Roman"/>
          <w:color w:val="000000" w:themeColor="text1"/>
          <w:sz w:val="24"/>
          <w:szCs w:val="24"/>
          <w:lang w:eastAsia="ru-RU"/>
        </w:rPr>
      </w:pPr>
    </w:p>
    <w:p w:rsidR="00AF7706" w:rsidRPr="00730182" w:rsidRDefault="00AF7706" w:rsidP="007147CD">
      <w:pPr>
        <w:pStyle w:val="afff9"/>
        <w:spacing w:before="0" w:line="276" w:lineRule="auto"/>
        <w:ind w:firstLine="0"/>
        <w:jc w:val="center"/>
        <w:rPr>
          <w:color w:val="000000" w:themeColor="text1"/>
          <w:sz w:val="24"/>
        </w:rPr>
      </w:pPr>
      <w:bookmarkStart w:id="82" w:name="_Toc449550745"/>
      <w:r w:rsidRPr="00730182">
        <w:rPr>
          <w:color w:val="000000" w:themeColor="text1"/>
          <w:sz w:val="24"/>
        </w:rPr>
        <w:t xml:space="preserve">Таблица </w:t>
      </w:r>
      <w:r w:rsidR="001928F6" w:rsidRPr="00730182">
        <w:rPr>
          <w:color w:val="000000" w:themeColor="text1"/>
          <w:sz w:val="24"/>
        </w:rPr>
        <w:t>4.4.1.1</w:t>
      </w:r>
      <w:r w:rsidRPr="00730182">
        <w:rPr>
          <w:color w:val="000000" w:themeColor="text1"/>
          <w:sz w:val="24"/>
        </w:rPr>
        <w:t xml:space="preserve"> - Технические характеристики металлических контейнеров для сбора Т</w:t>
      </w:r>
      <w:r w:rsidR="00A43EB7" w:rsidRPr="00730182">
        <w:rPr>
          <w:color w:val="000000" w:themeColor="text1"/>
          <w:sz w:val="24"/>
        </w:rPr>
        <w:t>К</w:t>
      </w:r>
      <w:r w:rsidRPr="00730182">
        <w:rPr>
          <w:color w:val="000000" w:themeColor="text1"/>
          <w:sz w:val="24"/>
        </w:rPr>
        <w:t>О</w:t>
      </w:r>
      <w:bookmarkEnd w:id="82"/>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0"/>
        <w:gridCol w:w="1832"/>
        <w:gridCol w:w="1822"/>
        <w:gridCol w:w="1815"/>
        <w:gridCol w:w="1745"/>
      </w:tblGrid>
      <w:tr w:rsidR="00E026DA" w:rsidRPr="007147CD" w:rsidTr="00E026DA">
        <w:trPr>
          <w:trHeight w:val="20"/>
          <w:tblHeader/>
        </w:trPr>
        <w:tc>
          <w:tcPr>
            <w:tcW w:w="1148" w:type="pct"/>
            <w:shd w:val="clear" w:color="auto" w:fill="BFBFBF" w:themeFill="background1" w:themeFillShade="BF"/>
          </w:tcPr>
          <w:p w:rsidR="00E026DA" w:rsidRPr="007147CD" w:rsidRDefault="00E026DA" w:rsidP="005E1A96">
            <w:pPr>
              <w:pStyle w:val="affa"/>
              <w:rPr>
                <w:color w:val="000000" w:themeColor="text1"/>
                <w:szCs w:val="20"/>
              </w:rPr>
            </w:pPr>
            <w:r w:rsidRPr="007147CD">
              <w:rPr>
                <w:color w:val="000000" w:themeColor="text1"/>
                <w:szCs w:val="20"/>
              </w:rPr>
              <w:t>Показатель</w:t>
            </w:r>
          </w:p>
        </w:tc>
        <w:tc>
          <w:tcPr>
            <w:tcW w:w="3852" w:type="pct"/>
            <w:gridSpan w:val="4"/>
            <w:shd w:val="clear" w:color="auto" w:fill="BFBFBF" w:themeFill="background1" w:themeFillShade="BF"/>
          </w:tcPr>
          <w:p w:rsidR="00E026DA" w:rsidRPr="007147CD" w:rsidRDefault="00E026DA" w:rsidP="005E1A96">
            <w:pPr>
              <w:pStyle w:val="affa"/>
              <w:rPr>
                <w:color w:val="000000" w:themeColor="text1"/>
                <w:szCs w:val="20"/>
              </w:rPr>
            </w:pPr>
            <w:r w:rsidRPr="007147CD">
              <w:rPr>
                <w:color w:val="000000" w:themeColor="text1"/>
                <w:szCs w:val="20"/>
              </w:rPr>
              <w:t>По ГОСТ 12917-78</w:t>
            </w:r>
          </w:p>
        </w:tc>
      </w:tr>
      <w:tr w:rsidR="00AF7706" w:rsidRPr="007147CD" w:rsidTr="00E026DA">
        <w:trPr>
          <w:trHeight w:val="20"/>
          <w:tblHeader/>
        </w:trPr>
        <w:tc>
          <w:tcPr>
            <w:tcW w:w="1148" w:type="pct"/>
            <w:shd w:val="clear" w:color="auto" w:fill="BFBFBF" w:themeFill="background1" w:themeFillShade="BF"/>
          </w:tcPr>
          <w:p w:rsidR="00AF7706" w:rsidRPr="007147CD" w:rsidRDefault="00AF7706" w:rsidP="005E1A96">
            <w:pPr>
              <w:pStyle w:val="affa"/>
              <w:rPr>
                <w:color w:val="000000" w:themeColor="text1"/>
                <w:szCs w:val="20"/>
              </w:rPr>
            </w:pPr>
            <w:r w:rsidRPr="007147CD">
              <w:rPr>
                <w:color w:val="000000" w:themeColor="text1"/>
                <w:szCs w:val="20"/>
              </w:rPr>
              <w:t>Вместимость, м</w:t>
            </w:r>
            <w:r w:rsidRPr="007147CD">
              <w:rPr>
                <w:color w:val="000000" w:themeColor="text1"/>
                <w:szCs w:val="20"/>
                <w:vertAlign w:val="superscript"/>
              </w:rPr>
              <w:t>3</w:t>
            </w:r>
          </w:p>
        </w:tc>
        <w:tc>
          <w:tcPr>
            <w:tcW w:w="978" w:type="pct"/>
            <w:shd w:val="clear" w:color="auto" w:fill="BFBFBF" w:themeFill="background1" w:themeFillShade="BF"/>
          </w:tcPr>
          <w:p w:rsidR="00AF7706" w:rsidRPr="007147CD" w:rsidRDefault="00AF7706" w:rsidP="005E1A96">
            <w:pPr>
              <w:pStyle w:val="affa"/>
              <w:rPr>
                <w:color w:val="000000" w:themeColor="text1"/>
                <w:szCs w:val="20"/>
              </w:rPr>
            </w:pPr>
            <w:r w:rsidRPr="007147CD">
              <w:rPr>
                <w:color w:val="000000" w:themeColor="text1"/>
                <w:szCs w:val="20"/>
              </w:rPr>
              <w:t>0,1</w:t>
            </w:r>
          </w:p>
        </w:tc>
        <w:tc>
          <w:tcPr>
            <w:tcW w:w="973" w:type="pct"/>
            <w:shd w:val="clear" w:color="auto" w:fill="BFBFBF" w:themeFill="background1" w:themeFillShade="BF"/>
          </w:tcPr>
          <w:p w:rsidR="00AF7706" w:rsidRPr="007147CD" w:rsidRDefault="00AF7706" w:rsidP="005E1A96">
            <w:pPr>
              <w:pStyle w:val="affa"/>
              <w:rPr>
                <w:color w:val="000000" w:themeColor="text1"/>
                <w:szCs w:val="20"/>
              </w:rPr>
            </w:pPr>
            <w:r w:rsidRPr="007147CD">
              <w:rPr>
                <w:color w:val="000000" w:themeColor="text1"/>
                <w:szCs w:val="20"/>
              </w:rPr>
              <w:t>0,55</w:t>
            </w:r>
          </w:p>
        </w:tc>
        <w:tc>
          <w:tcPr>
            <w:tcW w:w="969" w:type="pct"/>
            <w:shd w:val="clear" w:color="auto" w:fill="BFBFBF" w:themeFill="background1" w:themeFillShade="BF"/>
          </w:tcPr>
          <w:p w:rsidR="00AF7706" w:rsidRPr="007147CD" w:rsidRDefault="00AF7706" w:rsidP="005E1A96">
            <w:pPr>
              <w:pStyle w:val="affa"/>
              <w:rPr>
                <w:color w:val="000000" w:themeColor="text1"/>
                <w:szCs w:val="20"/>
              </w:rPr>
            </w:pPr>
            <w:r w:rsidRPr="007147CD">
              <w:rPr>
                <w:color w:val="000000" w:themeColor="text1"/>
                <w:szCs w:val="20"/>
              </w:rPr>
              <w:t>0,75</w:t>
            </w:r>
          </w:p>
        </w:tc>
        <w:tc>
          <w:tcPr>
            <w:tcW w:w="932" w:type="pct"/>
            <w:shd w:val="clear" w:color="auto" w:fill="BFBFBF" w:themeFill="background1" w:themeFillShade="BF"/>
          </w:tcPr>
          <w:p w:rsidR="00AF7706" w:rsidRPr="007147CD" w:rsidRDefault="00AF7706" w:rsidP="005E1A96">
            <w:pPr>
              <w:pStyle w:val="affa"/>
              <w:rPr>
                <w:color w:val="000000" w:themeColor="text1"/>
                <w:szCs w:val="20"/>
              </w:rPr>
            </w:pPr>
            <w:r w:rsidRPr="007147CD">
              <w:rPr>
                <w:color w:val="000000" w:themeColor="text1"/>
                <w:szCs w:val="20"/>
              </w:rPr>
              <w:t>8</w:t>
            </w:r>
          </w:p>
        </w:tc>
      </w:tr>
      <w:tr w:rsidR="00AF7706" w:rsidRPr="007147CD" w:rsidTr="00E026DA">
        <w:trPr>
          <w:trHeight w:val="20"/>
        </w:trPr>
        <w:tc>
          <w:tcPr>
            <w:tcW w:w="1148" w:type="pct"/>
          </w:tcPr>
          <w:p w:rsidR="00AF7706" w:rsidRPr="007147CD" w:rsidRDefault="00AF7706" w:rsidP="005E1A96">
            <w:pPr>
              <w:pStyle w:val="aff8"/>
              <w:rPr>
                <w:color w:val="000000" w:themeColor="text1"/>
                <w:szCs w:val="20"/>
              </w:rPr>
            </w:pPr>
            <w:r w:rsidRPr="007147CD">
              <w:rPr>
                <w:color w:val="000000" w:themeColor="text1"/>
                <w:szCs w:val="20"/>
              </w:rPr>
              <w:t>Масса, кг</w:t>
            </w:r>
          </w:p>
        </w:tc>
        <w:tc>
          <w:tcPr>
            <w:tcW w:w="978" w:type="pct"/>
          </w:tcPr>
          <w:p w:rsidR="00AF7706" w:rsidRPr="007147CD" w:rsidRDefault="00AF7706" w:rsidP="005E1A96">
            <w:pPr>
              <w:pStyle w:val="aff8"/>
              <w:rPr>
                <w:color w:val="000000" w:themeColor="text1"/>
                <w:szCs w:val="20"/>
              </w:rPr>
            </w:pPr>
            <w:r w:rsidRPr="007147CD">
              <w:rPr>
                <w:color w:val="000000" w:themeColor="text1"/>
                <w:szCs w:val="20"/>
              </w:rPr>
              <w:t>21</w:t>
            </w:r>
          </w:p>
        </w:tc>
        <w:tc>
          <w:tcPr>
            <w:tcW w:w="973" w:type="pct"/>
          </w:tcPr>
          <w:p w:rsidR="00AF7706" w:rsidRPr="007147CD" w:rsidRDefault="00AF7706" w:rsidP="005E1A96">
            <w:pPr>
              <w:pStyle w:val="aff8"/>
              <w:rPr>
                <w:color w:val="000000" w:themeColor="text1"/>
                <w:szCs w:val="20"/>
              </w:rPr>
            </w:pPr>
            <w:r w:rsidRPr="007147CD">
              <w:rPr>
                <w:color w:val="000000" w:themeColor="text1"/>
                <w:szCs w:val="20"/>
              </w:rPr>
              <w:t>90</w:t>
            </w:r>
          </w:p>
        </w:tc>
        <w:tc>
          <w:tcPr>
            <w:tcW w:w="969" w:type="pct"/>
          </w:tcPr>
          <w:p w:rsidR="00AF7706" w:rsidRPr="007147CD" w:rsidRDefault="00AF7706" w:rsidP="005E1A96">
            <w:pPr>
              <w:pStyle w:val="aff8"/>
              <w:rPr>
                <w:color w:val="000000" w:themeColor="text1"/>
                <w:szCs w:val="20"/>
              </w:rPr>
            </w:pPr>
            <w:r w:rsidRPr="007147CD">
              <w:rPr>
                <w:color w:val="000000" w:themeColor="text1"/>
                <w:szCs w:val="20"/>
              </w:rPr>
              <w:t>105</w:t>
            </w:r>
          </w:p>
        </w:tc>
        <w:tc>
          <w:tcPr>
            <w:tcW w:w="932" w:type="pct"/>
          </w:tcPr>
          <w:p w:rsidR="00AF7706" w:rsidRPr="007147CD" w:rsidRDefault="00AF7706" w:rsidP="005E1A96">
            <w:pPr>
              <w:pStyle w:val="aff8"/>
              <w:rPr>
                <w:color w:val="000000" w:themeColor="text1"/>
                <w:szCs w:val="20"/>
              </w:rPr>
            </w:pPr>
            <w:r w:rsidRPr="007147CD">
              <w:rPr>
                <w:color w:val="000000" w:themeColor="text1"/>
                <w:szCs w:val="20"/>
              </w:rPr>
              <w:t>4200</w:t>
            </w:r>
          </w:p>
        </w:tc>
      </w:tr>
      <w:tr w:rsidR="00AF7706" w:rsidRPr="007147CD" w:rsidTr="00E026DA">
        <w:trPr>
          <w:trHeight w:val="20"/>
        </w:trPr>
        <w:tc>
          <w:tcPr>
            <w:tcW w:w="1148" w:type="pct"/>
          </w:tcPr>
          <w:p w:rsidR="00AF7706" w:rsidRPr="007147CD" w:rsidRDefault="00AF7706" w:rsidP="005E1A96">
            <w:pPr>
              <w:pStyle w:val="aff8"/>
              <w:rPr>
                <w:color w:val="000000" w:themeColor="text1"/>
                <w:szCs w:val="20"/>
              </w:rPr>
            </w:pPr>
            <w:r w:rsidRPr="007147CD">
              <w:rPr>
                <w:color w:val="000000" w:themeColor="text1"/>
                <w:szCs w:val="20"/>
              </w:rPr>
              <w:t>Размеры, мм</w:t>
            </w:r>
          </w:p>
        </w:tc>
        <w:tc>
          <w:tcPr>
            <w:tcW w:w="978" w:type="pct"/>
          </w:tcPr>
          <w:p w:rsidR="00AF7706" w:rsidRPr="007147CD" w:rsidRDefault="00AF7706" w:rsidP="005E1A96">
            <w:pPr>
              <w:pStyle w:val="aff8"/>
              <w:rPr>
                <w:color w:val="000000" w:themeColor="text1"/>
                <w:szCs w:val="20"/>
              </w:rPr>
            </w:pPr>
          </w:p>
        </w:tc>
        <w:tc>
          <w:tcPr>
            <w:tcW w:w="973" w:type="pct"/>
          </w:tcPr>
          <w:p w:rsidR="00AF7706" w:rsidRPr="007147CD" w:rsidRDefault="00AF7706" w:rsidP="005E1A96">
            <w:pPr>
              <w:pStyle w:val="aff8"/>
              <w:rPr>
                <w:color w:val="000000" w:themeColor="text1"/>
                <w:szCs w:val="20"/>
              </w:rPr>
            </w:pPr>
          </w:p>
        </w:tc>
        <w:tc>
          <w:tcPr>
            <w:tcW w:w="969" w:type="pct"/>
          </w:tcPr>
          <w:p w:rsidR="00AF7706" w:rsidRPr="007147CD" w:rsidRDefault="00AF7706" w:rsidP="005E1A96">
            <w:pPr>
              <w:pStyle w:val="aff8"/>
              <w:rPr>
                <w:color w:val="000000" w:themeColor="text1"/>
                <w:szCs w:val="20"/>
              </w:rPr>
            </w:pPr>
          </w:p>
        </w:tc>
        <w:tc>
          <w:tcPr>
            <w:tcW w:w="932" w:type="pct"/>
          </w:tcPr>
          <w:p w:rsidR="00AF7706" w:rsidRPr="007147CD" w:rsidRDefault="00AF7706" w:rsidP="005E1A96">
            <w:pPr>
              <w:pStyle w:val="aff8"/>
              <w:rPr>
                <w:color w:val="000000" w:themeColor="text1"/>
                <w:szCs w:val="20"/>
              </w:rPr>
            </w:pPr>
          </w:p>
        </w:tc>
      </w:tr>
      <w:tr w:rsidR="00AF7706" w:rsidRPr="007147CD" w:rsidTr="00E026DA">
        <w:trPr>
          <w:trHeight w:val="20"/>
        </w:trPr>
        <w:tc>
          <w:tcPr>
            <w:tcW w:w="1148" w:type="pct"/>
          </w:tcPr>
          <w:p w:rsidR="00AF7706" w:rsidRPr="007147CD" w:rsidRDefault="00AF7706" w:rsidP="005E1A96">
            <w:pPr>
              <w:pStyle w:val="aff8"/>
              <w:rPr>
                <w:color w:val="000000" w:themeColor="text1"/>
                <w:szCs w:val="20"/>
              </w:rPr>
            </w:pPr>
            <w:r w:rsidRPr="007147CD">
              <w:rPr>
                <w:color w:val="000000" w:themeColor="text1"/>
                <w:szCs w:val="20"/>
              </w:rPr>
              <w:t>-длина</w:t>
            </w:r>
          </w:p>
        </w:tc>
        <w:tc>
          <w:tcPr>
            <w:tcW w:w="978" w:type="pct"/>
          </w:tcPr>
          <w:p w:rsidR="00AF7706" w:rsidRPr="007147CD" w:rsidRDefault="00AF7706" w:rsidP="005E1A96">
            <w:pPr>
              <w:pStyle w:val="aff8"/>
              <w:rPr>
                <w:color w:val="000000" w:themeColor="text1"/>
                <w:szCs w:val="20"/>
              </w:rPr>
            </w:pPr>
            <w:r w:rsidRPr="007147CD">
              <w:rPr>
                <w:color w:val="000000" w:themeColor="text1"/>
                <w:szCs w:val="20"/>
              </w:rPr>
              <w:t>550</w:t>
            </w:r>
          </w:p>
        </w:tc>
        <w:tc>
          <w:tcPr>
            <w:tcW w:w="973" w:type="pct"/>
          </w:tcPr>
          <w:p w:rsidR="00AF7706" w:rsidRPr="007147CD" w:rsidRDefault="00AF7706" w:rsidP="005E1A96">
            <w:pPr>
              <w:pStyle w:val="aff8"/>
              <w:rPr>
                <w:color w:val="000000" w:themeColor="text1"/>
                <w:szCs w:val="20"/>
              </w:rPr>
            </w:pPr>
            <w:r w:rsidRPr="007147CD">
              <w:rPr>
                <w:color w:val="000000" w:themeColor="text1"/>
                <w:szCs w:val="20"/>
              </w:rPr>
              <w:t>980</w:t>
            </w:r>
          </w:p>
        </w:tc>
        <w:tc>
          <w:tcPr>
            <w:tcW w:w="969" w:type="pct"/>
          </w:tcPr>
          <w:p w:rsidR="00AF7706" w:rsidRPr="007147CD" w:rsidRDefault="00AF7706" w:rsidP="005E1A96">
            <w:pPr>
              <w:pStyle w:val="aff8"/>
              <w:rPr>
                <w:color w:val="000000" w:themeColor="text1"/>
                <w:szCs w:val="20"/>
              </w:rPr>
            </w:pPr>
            <w:r w:rsidRPr="007147CD">
              <w:rPr>
                <w:color w:val="000000" w:themeColor="text1"/>
                <w:szCs w:val="20"/>
              </w:rPr>
              <w:t>980</w:t>
            </w:r>
          </w:p>
        </w:tc>
        <w:tc>
          <w:tcPr>
            <w:tcW w:w="932" w:type="pct"/>
          </w:tcPr>
          <w:p w:rsidR="00AF7706" w:rsidRPr="007147CD" w:rsidRDefault="00AF7706" w:rsidP="005E1A96">
            <w:pPr>
              <w:pStyle w:val="aff8"/>
              <w:rPr>
                <w:color w:val="000000" w:themeColor="text1"/>
                <w:szCs w:val="20"/>
              </w:rPr>
            </w:pPr>
            <w:r w:rsidRPr="007147CD">
              <w:rPr>
                <w:color w:val="000000" w:themeColor="text1"/>
                <w:szCs w:val="20"/>
              </w:rPr>
              <w:t>3400</w:t>
            </w:r>
          </w:p>
        </w:tc>
      </w:tr>
    </w:tbl>
    <w:p w:rsidR="00AF7706" w:rsidRPr="00730182" w:rsidRDefault="00E221FF" w:rsidP="00AF7706">
      <w:pPr>
        <w:pStyle w:val="a1"/>
        <w:rPr>
          <w:color w:val="000000" w:themeColor="text1"/>
          <w:sz w:val="24"/>
          <w:szCs w:val="24"/>
        </w:rPr>
      </w:pPr>
      <w:r>
        <w:rPr>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73.5pt;margin-top:21pt;width:340.95pt;height:255.55pt;z-index:-251653120;mso-position-horizontal-relative:text;mso-position-vertical-relative:text" wrapcoords="-35 0 -35 21554 21600 21554 21600 0 -35 0">
            <v:imagedata r:id="rId15" o:title="20181013_112153"/>
            <w10:wrap type="through"/>
          </v:shape>
        </w:pict>
      </w:r>
    </w:p>
    <w:p w:rsidR="00FC102B" w:rsidRPr="00730182" w:rsidRDefault="00FC102B" w:rsidP="00FC102B">
      <w:pPr>
        <w:jc w:val="center"/>
        <w:rPr>
          <w:color w:val="000000" w:themeColor="text1"/>
          <w:sz w:val="24"/>
          <w:szCs w:val="24"/>
        </w:rPr>
      </w:pPr>
    </w:p>
    <w:p w:rsidR="00A43EB7" w:rsidRPr="00730182" w:rsidRDefault="00A43EB7" w:rsidP="00FC102B">
      <w:pPr>
        <w:pStyle w:val="afffb"/>
        <w:rPr>
          <w:color w:val="000000" w:themeColor="text1"/>
          <w:sz w:val="24"/>
          <w:szCs w:val="24"/>
          <w:lang w:eastAsia="ru-RU"/>
        </w:rPr>
      </w:pPr>
      <w:bookmarkStart w:id="83" w:name="_Toc419797445"/>
      <w:bookmarkStart w:id="84" w:name="_Toc448139547"/>
    </w:p>
    <w:p w:rsidR="00A43EB7" w:rsidRPr="00730182" w:rsidRDefault="00A43EB7" w:rsidP="00FC102B">
      <w:pPr>
        <w:pStyle w:val="afffb"/>
        <w:rPr>
          <w:color w:val="000000" w:themeColor="text1"/>
          <w:sz w:val="24"/>
          <w:szCs w:val="24"/>
          <w:lang w:eastAsia="ru-RU"/>
        </w:rPr>
      </w:pPr>
    </w:p>
    <w:p w:rsidR="00A43EB7" w:rsidRPr="00730182" w:rsidRDefault="00A43EB7" w:rsidP="00FC102B">
      <w:pPr>
        <w:pStyle w:val="afffb"/>
        <w:rPr>
          <w:color w:val="000000" w:themeColor="text1"/>
          <w:sz w:val="24"/>
          <w:szCs w:val="24"/>
          <w:lang w:eastAsia="ru-RU"/>
        </w:rPr>
      </w:pPr>
    </w:p>
    <w:p w:rsidR="00A43EB7" w:rsidRPr="00730182" w:rsidRDefault="00A43EB7" w:rsidP="00FC102B">
      <w:pPr>
        <w:pStyle w:val="afffb"/>
        <w:rPr>
          <w:color w:val="000000" w:themeColor="text1"/>
          <w:sz w:val="24"/>
          <w:szCs w:val="24"/>
          <w:lang w:eastAsia="ru-RU"/>
        </w:rPr>
      </w:pPr>
    </w:p>
    <w:p w:rsidR="00A43EB7" w:rsidRPr="00730182" w:rsidRDefault="00A43EB7" w:rsidP="00FC102B">
      <w:pPr>
        <w:pStyle w:val="afffb"/>
        <w:rPr>
          <w:color w:val="000000" w:themeColor="text1"/>
          <w:sz w:val="24"/>
          <w:szCs w:val="24"/>
          <w:lang w:eastAsia="ru-RU"/>
        </w:rPr>
      </w:pPr>
    </w:p>
    <w:p w:rsidR="00A43EB7" w:rsidRPr="00730182" w:rsidRDefault="00A43EB7" w:rsidP="00FC102B">
      <w:pPr>
        <w:pStyle w:val="afffb"/>
        <w:rPr>
          <w:color w:val="000000" w:themeColor="text1"/>
          <w:sz w:val="24"/>
          <w:szCs w:val="24"/>
          <w:lang w:eastAsia="ru-RU"/>
        </w:rPr>
      </w:pPr>
    </w:p>
    <w:p w:rsidR="00A43EB7" w:rsidRPr="00730182" w:rsidRDefault="00A43EB7" w:rsidP="00FC102B">
      <w:pPr>
        <w:pStyle w:val="afffb"/>
        <w:rPr>
          <w:color w:val="000000" w:themeColor="text1"/>
          <w:sz w:val="24"/>
          <w:szCs w:val="24"/>
          <w:lang w:eastAsia="ru-RU"/>
        </w:rPr>
      </w:pPr>
    </w:p>
    <w:p w:rsidR="00A43EB7" w:rsidRPr="00730182" w:rsidRDefault="00A43EB7" w:rsidP="00FC102B">
      <w:pPr>
        <w:pStyle w:val="afffb"/>
        <w:rPr>
          <w:color w:val="000000" w:themeColor="text1"/>
          <w:sz w:val="24"/>
          <w:szCs w:val="24"/>
          <w:lang w:eastAsia="ru-RU"/>
        </w:rPr>
      </w:pPr>
    </w:p>
    <w:p w:rsidR="00A43EB7" w:rsidRPr="00730182" w:rsidRDefault="00A43EB7" w:rsidP="00FC102B">
      <w:pPr>
        <w:pStyle w:val="afffb"/>
        <w:rPr>
          <w:color w:val="000000" w:themeColor="text1"/>
          <w:sz w:val="24"/>
          <w:szCs w:val="24"/>
          <w:lang w:eastAsia="ru-RU"/>
        </w:rPr>
      </w:pPr>
    </w:p>
    <w:p w:rsidR="00A43EB7" w:rsidRPr="00730182" w:rsidRDefault="00A43EB7" w:rsidP="00FC102B">
      <w:pPr>
        <w:pStyle w:val="afffb"/>
        <w:rPr>
          <w:color w:val="000000" w:themeColor="text1"/>
          <w:sz w:val="24"/>
          <w:szCs w:val="24"/>
          <w:lang w:eastAsia="ru-RU"/>
        </w:rPr>
      </w:pPr>
    </w:p>
    <w:p w:rsidR="00A43EB7" w:rsidRPr="00730182" w:rsidRDefault="00A43EB7" w:rsidP="00FC102B">
      <w:pPr>
        <w:pStyle w:val="afffb"/>
        <w:rPr>
          <w:color w:val="000000" w:themeColor="text1"/>
          <w:sz w:val="24"/>
          <w:szCs w:val="24"/>
          <w:lang w:eastAsia="ru-RU"/>
        </w:rPr>
      </w:pPr>
    </w:p>
    <w:p w:rsidR="00A43EB7" w:rsidRPr="00730182" w:rsidRDefault="00A43EB7" w:rsidP="00FC102B">
      <w:pPr>
        <w:pStyle w:val="afffb"/>
        <w:rPr>
          <w:color w:val="000000" w:themeColor="text1"/>
          <w:sz w:val="24"/>
          <w:szCs w:val="24"/>
          <w:lang w:eastAsia="ru-RU"/>
        </w:rPr>
      </w:pPr>
    </w:p>
    <w:p w:rsidR="00FC102B" w:rsidRDefault="00FC102B" w:rsidP="000635A1">
      <w:pPr>
        <w:pStyle w:val="afffb"/>
        <w:spacing w:after="0" w:line="276" w:lineRule="auto"/>
        <w:ind w:firstLine="0"/>
        <w:jc w:val="center"/>
        <w:rPr>
          <w:color w:val="000000" w:themeColor="text1"/>
          <w:sz w:val="24"/>
          <w:szCs w:val="24"/>
          <w:vertAlign w:val="superscript"/>
          <w:lang w:eastAsia="ru-RU"/>
        </w:rPr>
      </w:pPr>
      <w:r w:rsidRPr="007147CD">
        <w:rPr>
          <w:color w:val="000000" w:themeColor="text1"/>
          <w:sz w:val="24"/>
          <w:szCs w:val="24"/>
          <w:lang w:eastAsia="ru-RU"/>
        </w:rPr>
        <w:t>Рисунок 4.4.1.1 – Контейнер для сбора мусора вместимостью 0,75 м</w:t>
      </w:r>
      <w:r w:rsidRPr="007147CD">
        <w:rPr>
          <w:color w:val="000000" w:themeColor="text1"/>
          <w:sz w:val="24"/>
          <w:szCs w:val="24"/>
          <w:vertAlign w:val="superscript"/>
          <w:lang w:eastAsia="ru-RU"/>
        </w:rPr>
        <w:t>3</w:t>
      </w:r>
      <w:bookmarkEnd w:id="83"/>
      <w:bookmarkEnd w:id="84"/>
    </w:p>
    <w:p w:rsidR="007147CD" w:rsidRDefault="007147CD" w:rsidP="000635A1">
      <w:pPr>
        <w:spacing w:line="276" w:lineRule="auto"/>
        <w:rPr>
          <w:lang w:eastAsia="ru-RU"/>
        </w:rPr>
      </w:pPr>
    </w:p>
    <w:p w:rsidR="000635A1" w:rsidRPr="007147CD" w:rsidRDefault="000635A1" w:rsidP="000635A1">
      <w:pPr>
        <w:spacing w:line="276" w:lineRule="auto"/>
        <w:rPr>
          <w:lang w:eastAsia="ru-RU"/>
        </w:rPr>
      </w:pPr>
    </w:p>
    <w:p w:rsidR="00383EFC" w:rsidRPr="007147CD" w:rsidRDefault="00383EFC" w:rsidP="000635A1">
      <w:pPr>
        <w:shd w:val="clear" w:color="auto" w:fill="FFFFFF"/>
        <w:spacing w:line="276" w:lineRule="auto"/>
        <w:textAlignment w:val="baseline"/>
        <w:rPr>
          <w:rFonts w:eastAsia="Times New Roman"/>
          <w:color w:val="000000" w:themeColor="text1"/>
          <w:sz w:val="24"/>
          <w:szCs w:val="24"/>
          <w:lang w:eastAsia="ru-RU"/>
        </w:rPr>
      </w:pPr>
      <w:r w:rsidRPr="007147CD">
        <w:rPr>
          <w:rFonts w:eastAsia="Times New Roman"/>
          <w:color w:val="000000" w:themeColor="text1"/>
          <w:sz w:val="24"/>
          <w:szCs w:val="24"/>
          <w:lang w:eastAsia="ru-RU"/>
        </w:rPr>
        <w:lastRenderedPageBreak/>
        <w:t>Объем вывезенных за истекший 201</w:t>
      </w:r>
      <w:r w:rsidR="002F16A7" w:rsidRPr="007147CD">
        <w:rPr>
          <w:rFonts w:eastAsia="Times New Roman"/>
          <w:color w:val="000000" w:themeColor="text1"/>
          <w:sz w:val="24"/>
          <w:szCs w:val="24"/>
          <w:lang w:eastAsia="ru-RU"/>
        </w:rPr>
        <w:t>7</w:t>
      </w:r>
      <w:r w:rsidRPr="007147CD">
        <w:rPr>
          <w:rFonts w:eastAsia="Times New Roman"/>
          <w:color w:val="000000" w:themeColor="text1"/>
          <w:sz w:val="24"/>
          <w:szCs w:val="24"/>
          <w:lang w:eastAsia="ru-RU"/>
        </w:rPr>
        <w:t xml:space="preserve"> год твердых бытовых отходов составил </w:t>
      </w:r>
      <w:r w:rsidR="002F16A7" w:rsidRPr="007147CD">
        <w:rPr>
          <w:rFonts w:eastAsia="Times New Roman"/>
          <w:color w:val="000000" w:themeColor="text1"/>
          <w:sz w:val="24"/>
          <w:szCs w:val="24"/>
          <w:lang w:eastAsia="ru-RU"/>
        </w:rPr>
        <w:t>8 970,8</w:t>
      </w:r>
      <w:r w:rsidRPr="007147CD">
        <w:rPr>
          <w:rFonts w:eastAsia="Times New Roman"/>
          <w:color w:val="000000" w:themeColor="text1"/>
          <w:sz w:val="24"/>
          <w:szCs w:val="24"/>
          <w:lang w:eastAsia="ru-RU"/>
        </w:rPr>
        <w:t xml:space="preserve"> м</w:t>
      </w:r>
      <w:r w:rsidRPr="007147CD">
        <w:rPr>
          <w:rFonts w:eastAsia="Times New Roman"/>
          <w:color w:val="000000" w:themeColor="text1"/>
          <w:sz w:val="24"/>
          <w:szCs w:val="24"/>
          <w:vertAlign w:val="superscript"/>
          <w:lang w:eastAsia="ru-RU"/>
        </w:rPr>
        <w:t>3</w:t>
      </w:r>
      <w:r w:rsidR="00FD4DD4" w:rsidRPr="007147CD">
        <w:rPr>
          <w:rFonts w:eastAsia="Times New Roman"/>
          <w:color w:val="000000" w:themeColor="text1"/>
          <w:sz w:val="24"/>
          <w:szCs w:val="24"/>
          <w:lang w:eastAsia="ru-RU"/>
        </w:rPr>
        <w:t>.</w:t>
      </w:r>
    </w:p>
    <w:p w:rsidR="004835FE" w:rsidRPr="007147CD" w:rsidRDefault="004835FE"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Дальнейшие расчеты будут проводиться для стандартных контейнеров объемом 0,75 м</w:t>
      </w:r>
      <w:r w:rsidRPr="007147CD">
        <w:rPr>
          <w:rFonts w:eastAsia="Times New Roman"/>
          <w:color w:val="000000" w:themeColor="text1"/>
          <w:sz w:val="24"/>
          <w:szCs w:val="24"/>
          <w:vertAlign w:val="superscript"/>
          <w:lang w:eastAsia="ru-RU"/>
        </w:rPr>
        <w:t>3</w:t>
      </w:r>
      <w:r w:rsidRPr="007147CD">
        <w:rPr>
          <w:rFonts w:eastAsia="Times New Roman"/>
          <w:color w:val="000000" w:themeColor="text1"/>
          <w:sz w:val="24"/>
          <w:szCs w:val="24"/>
          <w:lang w:eastAsia="ru-RU"/>
        </w:rPr>
        <w:t xml:space="preserve"> и для контейнеров 8 м</w:t>
      </w:r>
      <w:r w:rsidRPr="007147CD">
        <w:rPr>
          <w:rFonts w:eastAsia="Times New Roman"/>
          <w:color w:val="000000" w:themeColor="text1"/>
          <w:sz w:val="24"/>
          <w:szCs w:val="24"/>
          <w:vertAlign w:val="superscript"/>
          <w:lang w:eastAsia="ru-RU"/>
        </w:rPr>
        <w:t>3</w:t>
      </w:r>
      <w:r w:rsidRPr="007147CD">
        <w:rPr>
          <w:rFonts w:eastAsia="Times New Roman"/>
          <w:color w:val="000000" w:themeColor="text1"/>
          <w:sz w:val="24"/>
          <w:szCs w:val="24"/>
          <w:lang w:eastAsia="ru-RU"/>
        </w:rPr>
        <w:t xml:space="preserve">. Сбор крупногабаритных отходов может осуществляться на площадках для сбора </w:t>
      </w:r>
      <w:r w:rsidR="00A43EB7" w:rsidRPr="007147CD">
        <w:rPr>
          <w:rFonts w:eastAsia="Times New Roman"/>
          <w:color w:val="000000" w:themeColor="text1"/>
          <w:sz w:val="24"/>
          <w:szCs w:val="24"/>
          <w:lang w:eastAsia="ru-RU"/>
        </w:rPr>
        <w:t>ТКО</w:t>
      </w:r>
      <w:r w:rsidRPr="007147CD">
        <w:rPr>
          <w:rFonts w:eastAsia="Times New Roman"/>
          <w:color w:val="000000" w:themeColor="text1"/>
          <w:sz w:val="24"/>
          <w:szCs w:val="24"/>
          <w:lang w:eastAsia="ru-RU"/>
        </w:rPr>
        <w:t xml:space="preserve"> с последующим вывозом мусоровозом или иным специальным транспортом. </w:t>
      </w:r>
    </w:p>
    <w:p w:rsidR="004835FE" w:rsidRPr="007147CD" w:rsidRDefault="004835FE"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 xml:space="preserve">Число устанавливаемых контейнеров определяется исходя из объемов образования и сроков хранения отходов. Расчетный объем мусоросборников должен соответствовать фактическому накоплению отходов в периоды наибольшего их образования. Для учета отклонения фактических объемов от среднегодовых в пределах 25% вводится коэффициент неравномерности равный 1,25. Резервные контейнеры на случай ремонта (5%) учитываются коэффициентом равный 1,05. Рекомендуемая периодичность вывоза отходов, согласно СанПиН 42-128-4690-88, в теплое время года (при температуре +5 </w:t>
      </w:r>
      <w:r w:rsidRPr="007147CD">
        <w:rPr>
          <w:rFonts w:eastAsia="Times New Roman"/>
          <w:color w:val="000000" w:themeColor="text1"/>
          <w:sz w:val="24"/>
          <w:szCs w:val="24"/>
          <w:vertAlign w:val="superscript"/>
          <w:lang w:eastAsia="ru-RU"/>
        </w:rPr>
        <w:t>0</w:t>
      </w:r>
      <w:r w:rsidRPr="007147CD">
        <w:rPr>
          <w:rFonts w:eastAsia="Times New Roman"/>
          <w:color w:val="000000" w:themeColor="text1"/>
          <w:sz w:val="24"/>
          <w:szCs w:val="24"/>
          <w:lang w:eastAsia="ru-RU"/>
        </w:rPr>
        <w:t xml:space="preserve">С и выше) составляет не более одних суток (ежедневный вывоз), в холодное время года (при температуре -5 </w:t>
      </w:r>
      <w:r w:rsidRPr="007147CD">
        <w:rPr>
          <w:rFonts w:eastAsia="Times New Roman"/>
          <w:color w:val="000000" w:themeColor="text1"/>
          <w:sz w:val="24"/>
          <w:szCs w:val="24"/>
          <w:vertAlign w:val="superscript"/>
          <w:lang w:eastAsia="ru-RU"/>
        </w:rPr>
        <w:t>0</w:t>
      </w:r>
      <w:r w:rsidRPr="007147CD">
        <w:rPr>
          <w:rFonts w:eastAsia="Times New Roman"/>
          <w:color w:val="000000" w:themeColor="text1"/>
          <w:sz w:val="24"/>
          <w:szCs w:val="24"/>
          <w:lang w:eastAsia="ru-RU"/>
        </w:rPr>
        <w:t xml:space="preserve">С и ниже) - не более трех суток. </w:t>
      </w:r>
    </w:p>
    <w:p w:rsidR="004835FE" w:rsidRDefault="004835FE"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 xml:space="preserve">Число контейнеров, подлежащих расстановке на обслуживаемом участке, определяется по следующей формуле: </w:t>
      </w:r>
    </w:p>
    <w:p w:rsidR="00197017" w:rsidRPr="007147CD" w:rsidRDefault="00197017" w:rsidP="00197017">
      <w:pPr>
        <w:spacing w:line="276" w:lineRule="auto"/>
        <w:jc w:val="center"/>
        <w:rPr>
          <w:rFonts w:eastAsia="Times New Roman"/>
          <w:color w:val="000000" w:themeColor="text1"/>
          <w:sz w:val="24"/>
          <w:szCs w:val="24"/>
          <w:lang w:eastAsia="ru-RU"/>
        </w:rPr>
      </w:pPr>
    </w:p>
    <w:p w:rsidR="004835FE" w:rsidRDefault="004835FE" w:rsidP="00197017">
      <w:pPr>
        <w:spacing w:line="276" w:lineRule="auto"/>
        <w:jc w:val="center"/>
        <w:rPr>
          <w:rFonts w:eastAsia="Times New Roman"/>
          <w:color w:val="000000" w:themeColor="text1"/>
          <w:sz w:val="24"/>
          <w:szCs w:val="24"/>
          <w:lang w:eastAsia="ru-RU"/>
        </w:rPr>
      </w:pPr>
      <w:r w:rsidRPr="007147CD">
        <w:rPr>
          <w:rFonts w:eastAsia="Times New Roman"/>
          <w:color w:val="000000" w:themeColor="text1"/>
          <w:sz w:val="24"/>
          <w:szCs w:val="24"/>
          <w:lang w:val="en-US" w:eastAsia="ru-RU"/>
        </w:rPr>
        <w:t>N</w:t>
      </w:r>
      <w:r w:rsidR="00197017">
        <w:rPr>
          <w:rFonts w:eastAsia="Times New Roman"/>
          <w:color w:val="000000" w:themeColor="text1"/>
          <w:sz w:val="24"/>
          <w:szCs w:val="24"/>
          <w:vertAlign w:val="subscript"/>
          <w:lang w:eastAsia="ru-RU"/>
        </w:rPr>
        <w:t>конт</w:t>
      </w:r>
      <w:r w:rsidRPr="007147CD">
        <w:rPr>
          <w:rFonts w:eastAsia="Times New Roman"/>
          <w:color w:val="000000" w:themeColor="text1"/>
          <w:sz w:val="24"/>
          <w:szCs w:val="24"/>
          <w:lang w:eastAsia="ru-RU"/>
        </w:rPr>
        <w:t>=К</w:t>
      </w:r>
      <w:r w:rsidR="00197017">
        <w:rPr>
          <w:rFonts w:eastAsia="Times New Roman"/>
          <w:color w:val="000000" w:themeColor="text1"/>
          <w:sz w:val="24"/>
          <w:szCs w:val="24"/>
          <w:vertAlign w:val="subscript"/>
          <w:lang w:eastAsia="ru-RU"/>
        </w:rPr>
        <w:t>1</w:t>
      </w:r>
      <w:r w:rsidRPr="007147CD">
        <w:rPr>
          <w:rFonts w:eastAsia="Times New Roman"/>
          <w:color w:val="000000" w:themeColor="text1"/>
          <w:sz w:val="24"/>
          <w:szCs w:val="24"/>
          <w:lang w:eastAsia="ru-RU"/>
        </w:rPr>
        <w:t>* К</w:t>
      </w:r>
      <w:r w:rsidRPr="007147CD">
        <w:rPr>
          <w:rFonts w:eastAsia="Times New Roman"/>
          <w:color w:val="000000" w:themeColor="text1"/>
          <w:sz w:val="24"/>
          <w:szCs w:val="24"/>
          <w:vertAlign w:val="subscript"/>
          <w:lang w:eastAsia="ru-RU"/>
        </w:rPr>
        <w:t>2</w:t>
      </w:r>
      <w:r w:rsidRPr="007147CD">
        <w:rPr>
          <w:rFonts w:eastAsia="Times New Roman"/>
          <w:color w:val="000000" w:themeColor="text1"/>
          <w:sz w:val="24"/>
          <w:szCs w:val="24"/>
          <w:lang w:eastAsia="ru-RU"/>
        </w:rPr>
        <w:t>(П</w:t>
      </w:r>
      <w:r w:rsidR="00197017">
        <w:rPr>
          <w:rFonts w:eastAsia="Times New Roman"/>
          <w:color w:val="000000" w:themeColor="text1"/>
          <w:sz w:val="24"/>
          <w:szCs w:val="24"/>
          <w:vertAlign w:val="subscript"/>
          <w:lang w:eastAsia="ru-RU"/>
        </w:rPr>
        <w:t>год</w:t>
      </w:r>
      <w:r w:rsidRPr="007147CD">
        <w:rPr>
          <w:rFonts w:eastAsia="Times New Roman"/>
          <w:color w:val="000000" w:themeColor="text1"/>
          <w:sz w:val="24"/>
          <w:szCs w:val="24"/>
          <w:lang w:eastAsia="ru-RU"/>
        </w:rPr>
        <w:t>/</w:t>
      </w:r>
      <w:r w:rsidRPr="007147CD">
        <w:rPr>
          <w:rFonts w:eastAsia="Times New Roman"/>
          <w:color w:val="000000" w:themeColor="text1"/>
          <w:sz w:val="24"/>
          <w:szCs w:val="24"/>
          <w:lang w:val="en-US" w:eastAsia="ru-RU"/>
        </w:rPr>
        <w:t>V</w:t>
      </w:r>
      <w:r w:rsidR="00197017">
        <w:rPr>
          <w:rFonts w:eastAsia="Times New Roman"/>
          <w:color w:val="000000" w:themeColor="text1"/>
          <w:sz w:val="24"/>
          <w:szCs w:val="24"/>
          <w:vertAlign w:val="subscript"/>
          <w:lang w:eastAsia="ru-RU"/>
        </w:rPr>
        <w:t>конт</w:t>
      </w:r>
      <w:r w:rsidRPr="007147CD">
        <w:rPr>
          <w:rFonts w:eastAsia="Times New Roman"/>
          <w:color w:val="000000" w:themeColor="text1"/>
          <w:sz w:val="24"/>
          <w:szCs w:val="24"/>
          <w:lang w:eastAsia="ru-RU"/>
        </w:rPr>
        <w:t>)*(</w:t>
      </w:r>
      <w:r w:rsidRPr="007147CD">
        <w:rPr>
          <w:rFonts w:eastAsia="Times New Roman"/>
          <w:color w:val="000000" w:themeColor="text1"/>
          <w:sz w:val="24"/>
          <w:szCs w:val="24"/>
          <w:lang w:val="en-US" w:eastAsia="ru-RU"/>
        </w:rPr>
        <w:t>t</w:t>
      </w:r>
      <w:r w:rsidRPr="007147CD">
        <w:rPr>
          <w:rFonts w:eastAsia="Times New Roman"/>
          <w:color w:val="000000" w:themeColor="text1"/>
          <w:sz w:val="24"/>
          <w:szCs w:val="24"/>
          <w:lang w:eastAsia="ru-RU"/>
        </w:rPr>
        <w:t>/365)</w:t>
      </w:r>
    </w:p>
    <w:p w:rsidR="00197017" w:rsidRPr="007147CD" w:rsidRDefault="00197017" w:rsidP="00197017">
      <w:pPr>
        <w:spacing w:line="276" w:lineRule="auto"/>
        <w:jc w:val="center"/>
        <w:rPr>
          <w:rFonts w:eastAsia="Times New Roman"/>
          <w:color w:val="000000" w:themeColor="text1"/>
          <w:sz w:val="24"/>
          <w:szCs w:val="24"/>
          <w:lang w:eastAsia="ru-RU"/>
        </w:rPr>
      </w:pPr>
    </w:p>
    <w:p w:rsidR="00197017" w:rsidRDefault="00197017" w:rsidP="007147CD">
      <w:pPr>
        <w:spacing w:line="276" w:lineRule="auto"/>
        <w:rPr>
          <w:rFonts w:eastAsia="Times New Roman"/>
          <w:color w:val="000000" w:themeColor="text1"/>
          <w:sz w:val="24"/>
          <w:szCs w:val="24"/>
          <w:lang w:eastAsia="ru-RU"/>
        </w:rPr>
      </w:pPr>
      <w:r>
        <w:rPr>
          <w:rFonts w:eastAsia="Times New Roman"/>
          <w:color w:val="000000" w:themeColor="text1"/>
          <w:sz w:val="24"/>
          <w:szCs w:val="24"/>
          <w:lang w:eastAsia="ru-RU"/>
        </w:rPr>
        <w:t>г</w:t>
      </w:r>
      <w:r w:rsidR="004835FE" w:rsidRPr="007147CD">
        <w:rPr>
          <w:rFonts w:eastAsia="Times New Roman"/>
          <w:color w:val="000000" w:themeColor="text1"/>
          <w:sz w:val="24"/>
          <w:szCs w:val="24"/>
          <w:lang w:eastAsia="ru-RU"/>
        </w:rPr>
        <w:t>де</w:t>
      </w:r>
      <w:r>
        <w:rPr>
          <w:rFonts w:eastAsia="Times New Roman"/>
          <w:color w:val="000000" w:themeColor="text1"/>
          <w:sz w:val="24"/>
          <w:szCs w:val="24"/>
          <w:lang w:eastAsia="ru-RU"/>
        </w:rPr>
        <w:t>,</w:t>
      </w:r>
      <w:r w:rsidR="004835FE" w:rsidRPr="007147CD">
        <w:rPr>
          <w:rFonts w:eastAsia="Times New Roman"/>
          <w:color w:val="000000" w:themeColor="text1"/>
          <w:sz w:val="24"/>
          <w:szCs w:val="24"/>
          <w:lang w:eastAsia="ru-RU"/>
        </w:rPr>
        <w:t xml:space="preserve"> </w:t>
      </w:r>
      <w:r w:rsidR="00D1745A" w:rsidRPr="007147CD">
        <w:rPr>
          <w:rFonts w:eastAsia="Times New Roman"/>
          <w:color w:val="000000" w:themeColor="text1"/>
          <w:sz w:val="24"/>
          <w:szCs w:val="24"/>
          <w:lang w:eastAsia="ru-RU"/>
        </w:rPr>
        <w:t>П</w:t>
      </w:r>
      <w:r w:rsidRPr="00197017">
        <w:rPr>
          <w:rFonts w:eastAsia="Times New Roman"/>
          <w:color w:val="000000" w:themeColor="text1"/>
          <w:sz w:val="24"/>
          <w:szCs w:val="24"/>
          <w:vertAlign w:val="subscript"/>
          <w:lang w:eastAsia="ru-RU"/>
        </w:rPr>
        <w:t>год</w:t>
      </w:r>
      <w:r w:rsidR="00D1745A" w:rsidRPr="007147CD">
        <w:rPr>
          <w:rFonts w:eastAsia="Times New Roman"/>
          <w:color w:val="000000" w:themeColor="text1"/>
          <w:sz w:val="24"/>
          <w:szCs w:val="24"/>
          <w:lang w:eastAsia="ru-RU"/>
        </w:rPr>
        <w:t xml:space="preserve"> </w:t>
      </w:r>
      <w:r w:rsidR="004835FE" w:rsidRPr="007147CD">
        <w:rPr>
          <w:rFonts w:eastAsia="Times New Roman"/>
          <w:color w:val="000000" w:themeColor="text1"/>
          <w:sz w:val="24"/>
          <w:szCs w:val="24"/>
          <w:lang w:eastAsia="ru-RU"/>
        </w:rPr>
        <w:t>– годовое накопление отходов на обслуживаемой территории, м</w:t>
      </w:r>
      <w:r w:rsidR="004835FE" w:rsidRPr="007147CD">
        <w:rPr>
          <w:rFonts w:eastAsia="Times New Roman"/>
          <w:color w:val="000000" w:themeColor="text1"/>
          <w:sz w:val="24"/>
          <w:szCs w:val="24"/>
          <w:vertAlign w:val="superscript"/>
          <w:lang w:eastAsia="ru-RU"/>
        </w:rPr>
        <w:t>3</w:t>
      </w:r>
      <w:r>
        <w:rPr>
          <w:rFonts w:eastAsia="Times New Roman"/>
          <w:color w:val="000000" w:themeColor="text1"/>
          <w:sz w:val="24"/>
          <w:szCs w:val="24"/>
          <w:lang w:eastAsia="ru-RU"/>
        </w:rPr>
        <w:t>,</w:t>
      </w:r>
    </w:p>
    <w:p w:rsidR="00197017" w:rsidRDefault="004835FE" w:rsidP="00197017">
      <w:pPr>
        <w:spacing w:line="276" w:lineRule="auto"/>
        <w:ind w:left="1276" w:hanging="142"/>
        <w:rPr>
          <w:rFonts w:eastAsia="Times New Roman"/>
          <w:color w:val="000000" w:themeColor="text1"/>
          <w:sz w:val="24"/>
          <w:szCs w:val="24"/>
          <w:lang w:eastAsia="ru-RU"/>
        </w:rPr>
      </w:pPr>
      <w:r w:rsidRPr="007147CD">
        <w:rPr>
          <w:rFonts w:eastAsia="Times New Roman"/>
          <w:color w:val="000000" w:themeColor="text1"/>
          <w:sz w:val="24"/>
          <w:szCs w:val="24"/>
          <w:lang w:eastAsia="ru-RU"/>
        </w:rPr>
        <w:t>t – перио</w:t>
      </w:r>
      <w:r w:rsidR="00197017">
        <w:rPr>
          <w:rFonts w:eastAsia="Times New Roman"/>
          <w:color w:val="000000" w:themeColor="text1"/>
          <w:sz w:val="24"/>
          <w:szCs w:val="24"/>
          <w:lang w:eastAsia="ru-RU"/>
        </w:rPr>
        <w:t>дичность удаления отходов, сут,</w:t>
      </w:r>
    </w:p>
    <w:p w:rsidR="004835FE" w:rsidRPr="007147CD" w:rsidRDefault="00D1745A" w:rsidP="00197017">
      <w:pPr>
        <w:spacing w:line="276" w:lineRule="auto"/>
        <w:ind w:left="1276" w:hanging="142"/>
        <w:rPr>
          <w:rFonts w:eastAsia="Times New Roman"/>
          <w:color w:val="000000" w:themeColor="text1"/>
          <w:sz w:val="24"/>
          <w:szCs w:val="24"/>
          <w:lang w:eastAsia="ru-RU"/>
        </w:rPr>
      </w:pPr>
      <w:r w:rsidRPr="007147CD">
        <w:rPr>
          <w:rFonts w:eastAsia="Times New Roman"/>
          <w:color w:val="000000" w:themeColor="text1"/>
          <w:sz w:val="24"/>
          <w:szCs w:val="24"/>
          <w:lang w:eastAsia="ru-RU"/>
        </w:rPr>
        <w:t>V</w:t>
      </w:r>
      <w:r w:rsidR="00197017" w:rsidRPr="00197017">
        <w:rPr>
          <w:rFonts w:eastAsia="Times New Roman"/>
          <w:color w:val="000000" w:themeColor="text1"/>
          <w:sz w:val="24"/>
          <w:szCs w:val="24"/>
          <w:vertAlign w:val="subscript"/>
          <w:lang w:eastAsia="ru-RU"/>
        </w:rPr>
        <w:t>конт</w:t>
      </w:r>
      <w:r w:rsidRPr="007147CD">
        <w:rPr>
          <w:rFonts w:eastAsia="Times New Roman"/>
          <w:color w:val="000000" w:themeColor="text1"/>
          <w:sz w:val="24"/>
          <w:szCs w:val="24"/>
          <w:lang w:eastAsia="ru-RU"/>
        </w:rPr>
        <w:t xml:space="preserve"> </w:t>
      </w:r>
      <w:r w:rsidR="004835FE" w:rsidRPr="007147CD">
        <w:rPr>
          <w:rFonts w:eastAsia="Times New Roman"/>
          <w:color w:val="000000" w:themeColor="text1"/>
          <w:sz w:val="24"/>
          <w:szCs w:val="24"/>
          <w:lang w:eastAsia="ru-RU"/>
        </w:rPr>
        <w:t>– объем контейнера, м</w:t>
      </w:r>
      <w:r w:rsidR="004835FE" w:rsidRPr="007147CD">
        <w:rPr>
          <w:rFonts w:eastAsia="Times New Roman"/>
          <w:color w:val="000000" w:themeColor="text1"/>
          <w:sz w:val="24"/>
          <w:szCs w:val="24"/>
          <w:vertAlign w:val="superscript"/>
          <w:lang w:eastAsia="ru-RU"/>
        </w:rPr>
        <w:t>3</w:t>
      </w:r>
      <w:r w:rsidR="004835FE" w:rsidRPr="007147CD">
        <w:rPr>
          <w:rFonts w:eastAsia="Times New Roman"/>
          <w:color w:val="000000" w:themeColor="text1"/>
          <w:sz w:val="24"/>
          <w:szCs w:val="24"/>
          <w:lang w:eastAsia="ru-RU"/>
        </w:rPr>
        <w:t xml:space="preserve">. год </w:t>
      </w:r>
    </w:p>
    <w:p w:rsidR="004835FE" w:rsidRPr="007147CD" w:rsidRDefault="004835FE"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 xml:space="preserve">Для расчета необходимого количества контейнеров следует определить периодичность вывоза </w:t>
      </w:r>
      <w:r w:rsidR="00A43EB7" w:rsidRPr="007147CD">
        <w:rPr>
          <w:rFonts w:eastAsia="Times New Roman"/>
          <w:color w:val="000000" w:themeColor="text1"/>
          <w:sz w:val="24"/>
          <w:szCs w:val="24"/>
          <w:lang w:eastAsia="ru-RU"/>
        </w:rPr>
        <w:t>ТКО</w:t>
      </w:r>
      <w:r w:rsidRPr="007147CD">
        <w:rPr>
          <w:rFonts w:eastAsia="Times New Roman"/>
          <w:color w:val="000000" w:themeColor="text1"/>
          <w:sz w:val="24"/>
          <w:szCs w:val="24"/>
          <w:lang w:eastAsia="ru-RU"/>
        </w:rPr>
        <w:t>. Для контейнеров 0,75 м</w:t>
      </w:r>
      <w:r w:rsidRPr="007147CD">
        <w:rPr>
          <w:rFonts w:eastAsia="Times New Roman"/>
          <w:color w:val="000000" w:themeColor="text1"/>
          <w:sz w:val="24"/>
          <w:szCs w:val="24"/>
          <w:vertAlign w:val="superscript"/>
          <w:lang w:eastAsia="ru-RU"/>
        </w:rPr>
        <w:t>3</w:t>
      </w:r>
      <w:r w:rsidRPr="007147CD">
        <w:rPr>
          <w:rFonts w:eastAsia="Times New Roman"/>
          <w:color w:val="000000" w:themeColor="text1"/>
          <w:sz w:val="24"/>
          <w:szCs w:val="24"/>
          <w:lang w:eastAsia="ru-RU"/>
        </w:rPr>
        <w:t xml:space="preserve"> будет использоваться текущая периодичность вывоза, 4 раза в неделю (максимальный период накопления 2 дня). Для контейнеров заглубленного типа объемом 5 м</w:t>
      </w:r>
      <w:r w:rsidRPr="007147CD">
        <w:rPr>
          <w:rFonts w:eastAsia="Times New Roman"/>
          <w:color w:val="000000" w:themeColor="text1"/>
          <w:sz w:val="24"/>
          <w:szCs w:val="24"/>
          <w:vertAlign w:val="superscript"/>
          <w:lang w:eastAsia="ru-RU"/>
        </w:rPr>
        <w:t>3</w:t>
      </w:r>
      <w:r w:rsidRPr="007147CD">
        <w:rPr>
          <w:rFonts w:eastAsia="Times New Roman"/>
          <w:color w:val="000000" w:themeColor="text1"/>
          <w:sz w:val="24"/>
          <w:szCs w:val="24"/>
          <w:lang w:eastAsia="ru-RU"/>
        </w:rPr>
        <w:t xml:space="preserve"> периодичность удаления отходов будет принята 2 раза в неделю, период накопления 4 дня. </w:t>
      </w:r>
    </w:p>
    <w:p w:rsidR="004835FE" w:rsidRPr="007147CD" w:rsidRDefault="004835FE"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Расчеты количества контейнеров ведутся исходя из прогнозируемых объемов отходов. Согласно расчетам, для сбора отходов необходимо установить 54 стандартных контейнера объемом 0,75 м</w:t>
      </w:r>
      <w:r w:rsidRPr="007147CD">
        <w:rPr>
          <w:rFonts w:eastAsia="Times New Roman"/>
          <w:color w:val="000000" w:themeColor="text1"/>
          <w:sz w:val="24"/>
          <w:szCs w:val="24"/>
          <w:vertAlign w:val="superscript"/>
          <w:lang w:eastAsia="ru-RU"/>
        </w:rPr>
        <w:t>3</w:t>
      </w:r>
      <w:r w:rsidRPr="007147CD">
        <w:rPr>
          <w:rFonts w:eastAsia="Times New Roman"/>
          <w:color w:val="000000" w:themeColor="text1"/>
          <w:sz w:val="24"/>
          <w:szCs w:val="24"/>
          <w:lang w:eastAsia="ru-RU"/>
        </w:rPr>
        <w:t>, либо 16 заглубленных контейнеров объемом 5 м</w:t>
      </w:r>
      <w:r w:rsidRPr="007147CD">
        <w:rPr>
          <w:rFonts w:eastAsia="Times New Roman"/>
          <w:color w:val="000000" w:themeColor="text1"/>
          <w:sz w:val="24"/>
          <w:szCs w:val="24"/>
          <w:vertAlign w:val="superscript"/>
          <w:lang w:eastAsia="ru-RU"/>
        </w:rPr>
        <w:t>3</w:t>
      </w:r>
      <w:r w:rsidRPr="007147CD">
        <w:rPr>
          <w:rFonts w:eastAsia="Times New Roman"/>
          <w:color w:val="000000" w:themeColor="text1"/>
          <w:sz w:val="24"/>
          <w:szCs w:val="24"/>
          <w:lang w:eastAsia="ru-RU"/>
        </w:rPr>
        <w:t xml:space="preserve">. </w:t>
      </w:r>
    </w:p>
    <w:p w:rsidR="004835FE" w:rsidRDefault="004835FE"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Для удобства расстановки контейнеров по территории произведен расчет количества человек, о</w:t>
      </w:r>
      <w:r w:rsidR="00197017">
        <w:rPr>
          <w:rFonts w:eastAsia="Times New Roman"/>
          <w:color w:val="000000" w:themeColor="text1"/>
          <w:sz w:val="24"/>
          <w:szCs w:val="24"/>
          <w:lang w:eastAsia="ru-RU"/>
        </w:rPr>
        <w:t>бслуживаемых одним контейнером:</w:t>
      </w:r>
    </w:p>
    <w:p w:rsidR="00197017" w:rsidRPr="007147CD" w:rsidRDefault="00197017" w:rsidP="007147CD">
      <w:pPr>
        <w:spacing w:line="276" w:lineRule="auto"/>
        <w:rPr>
          <w:rFonts w:eastAsia="Times New Roman"/>
          <w:color w:val="000000" w:themeColor="text1"/>
          <w:sz w:val="24"/>
          <w:szCs w:val="24"/>
          <w:lang w:eastAsia="ru-RU"/>
        </w:rPr>
      </w:pPr>
    </w:p>
    <w:p w:rsidR="004835FE" w:rsidRPr="00197017" w:rsidRDefault="00E221FF" w:rsidP="007147CD">
      <w:pPr>
        <w:spacing w:line="276" w:lineRule="auto"/>
        <w:rPr>
          <w:rFonts w:eastAsia="Times New Roman"/>
          <w:i/>
          <w:color w:val="000000" w:themeColor="text1"/>
          <w:sz w:val="24"/>
          <w:szCs w:val="24"/>
          <w:lang w:eastAsia="ru-RU"/>
        </w:rPr>
      </w:pPr>
      <m:oMathPara>
        <m:oMath>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eastAsia="ru-RU"/>
                </w:rPr>
                <m:t>N</m:t>
              </m:r>
            </m:e>
            <m:sub>
              <m:r>
                <w:rPr>
                  <w:rFonts w:ascii="Cambria Math" w:eastAsia="Times New Roman" w:hAnsi="Cambria Math"/>
                  <w:color w:val="000000" w:themeColor="text1"/>
                  <w:sz w:val="24"/>
                  <w:szCs w:val="24"/>
                  <w:lang w:eastAsia="ru-RU"/>
                </w:rPr>
                <m:t>чел</m:t>
              </m:r>
            </m:sub>
          </m:sSub>
          <m:r>
            <w:rPr>
              <w:rFonts w:ascii="Cambria Math" w:eastAsia="Times New Roman" w:hAnsi="Cambria Math"/>
              <w:color w:val="000000" w:themeColor="text1"/>
              <w:sz w:val="24"/>
              <w:szCs w:val="24"/>
              <w:lang w:eastAsia="ru-RU"/>
            </w:rPr>
            <m:t>=</m:t>
          </m:r>
          <m:f>
            <m:fPr>
              <m:ctrlPr>
                <w:rPr>
                  <w:rFonts w:ascii="Cambria Math" w:eastAsia="Times New Roman" w:hAnsi="Cambria Math"/>
                  <w:i/>
                  <w:color w:val="000000" w:themeColor="text1"/>
                  <w:sz w:val="24"/>
                  <w:szCs w:val="24"/>
                  <w:lang w:eastAsia="ru-RU"/>
                </w:rPr>
              </m:ctrlPr>
            </m:fPr>
            <m:num>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val="en-US" w:eastAsia="ru-RU"/>
                    </w:rPr>
                    <m:t>V</m:t>
                  </m:r>
                </m:e>
                <m:sub>
                  <m:r>
                    <w:rPr>
                      <w:rFonts w:ascii="Cambria Math" w:eastAsia="Times New Roman" w:hAnsi="Cambria Math"/>
                      <w:color w:val="000000" w:themeColor="text1"/>
                      <w:sz w:val="24"/>
                      <w:szCs w:val="24"/>
                      <w:lang w:eastAsia="ru-RU"/>
                    </w:rPr>
                    <m:t>конт</m:t>
                  </m:r>
                </m:sub>
              </m:sSub>
            </m:num>
            <m:den>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eastAsia="ru-RU"/>
                    </w:rPr>
                    <m:t>K</m:t>
                  </m:r>
                </m:e>
                <m:sub>
                  <m:r>
                    <w:rPr>
                      <w:rFonts w:ascii="Cambria Math" w:eastAsia="Times New Roman" w:hAnsi="Cambria Math"/>
                      <w:color w:val="000000" w:themeColor="text1"/>
                      <w:sz w:val="24"/>
                      <w:szCs w:val="24"/>
                      <w:lang w:eastAsia="ru-RU"/>
                    </w:rPr>
                    <m:t>1</m:t>
                  </m:r>
                </m:sub>
              </m:sSub>
              <m:r>
                <w:rPr>
                  <w:rFonts w:ascii="Cambria Math" w:eastAsia="Times New Roman" w:hAnsi="Cambria Math"/>
                  <w:color w:val="000000" w:themeColor="text1"/>
                  <w:sz w:val="24"/>
                  <w:szCs w:val="24"/>
                  <w:lang w:eastAsia="ru-RU"/>
                </w:rPr>
                <m:t>∙</m:t>
              </m:r>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eastAsia="ru-RU"/>
                    </w:rPr>
                    <m:t>V</m:t>
                  </m:r>
                </m:e>
                <m:sub>
                  <m:r>
                    <w:rPr>
                      <w:rFonts w:ascii="Cambria Math" w:eastAsia="Times New Roman" w:hAnsi="Cambria Math"/>
                      <w:color w:val="000000" w:themeColor="text1"/>
                      <w:sz w:val="24"/>
                      <w:szCs w:val="24"/>
                      <w:lang w:eastAsia="ru-RU"/>
                    </w:rPr>
                    <m:t>0</m:t>
                  </m:r>
                </m:sub>
              </m:sSub>
            </m:den>
          </m:f>
          <m:r>
            <w:rPr>
              <w:rFonts w:ascii="Cambria Math" w:eastAsia="Times New Roman" w:hAnsi="Cambria Math"/>
              <w:color w:val="000000" w:themeColor="text1"/>
              <w:sz w:val="24"/>
              <w:szCs w:val="24"/>
              <w:lang w:eastAsia="ru-RU"/>
            </w:rPr>
            <m:t>∙</m:t>
          </m:r>
          <m:f>
            <m:fPr>
              <m:ctrlPr>
                <w:rPr>
                  <w:rFonts w:ascii="Cambria Math" w:eastAsia="Times New Roman" w:hAnsi="Cambria Math"/>
                  <w:i/>
                  <w:color w:val="000000" w:themeColor="text1"/>
                  <w:sz w:val="24"/>
                  <w:szCs w:val="24"/>
                  <w:lang w:eastAsia="ru-RU"/>
                </w:rPr>
              </m:ctrlPr>
            </m:fPr>
            <m:num>
              <m:r>
                <w:rPr>
                  <w:rFonts w:ascii="Cambria Math" w:eastAsia="Times New Roman" w:hAnsi="Cambria Math"/>
                  <w:color w:val="000000" w:themeColor="text1"/>
                  <w:sz w:val="24"/>
                  <w:szCs w:val="24"/>
                  <w:lang w:eastAsia="ru-RU"/>
                </w:rPr>
                <m:t>365</m:t>
              </m:r>
            </m:num>
            <m:den>
              <m:r>
                <w:rPr>
                  <w:rFonts w:ascii="Cambria Math" w:eastAsia="Times New Roman" w:hAnsi="Cambria Math"/>
                  <w:color w:val="000000" w:themeColor="text1"/>
                  <w:sz w:val="24"/>
                  <w:szCs w:val="24"/>
                  <w:lang w:eastAsia="ru-RU"/>
                </w:rPr>
                <m:t>t</m:t>
              </m:r>
            </m:den>
          </m:f>
          <m:r>
            <w:rPr>
              <w:rFonts w:ascii="Cambria Math" w:eastAsia="Times New Roman" w:hAnsi="Cambria Math"/>
              <w:color w:val="000000" w:themeColor="text1"/>
              <w:sz w:val="24"/>
              <w:szCs w:val="24"/>
              <w:lang w:eastAsia="ru-RU"/>
            </w:rPr>
            <m:t>,</m:t>
          </m:r>
        </m:oMath>
      </m:oMathPara>
    </w:p>
    <w:p w:rsidR="00197017" w:rsidRPr="007147CD" w:rsidRDefault="00197017" w:rsidP="007147CD">
      <w:pPr>
        <w:spacing w:line="276" w:lineRule="auto"/>
        <w:rPr>
          <w:rFonts w:eastAsia="Times New Roman"/>
          <w:i/>
          <w:color w:val="000000" w:themeColor="text1"/>
          <w:sz w:val="24"/>
          <w:szCs w:val="24"/>
          <w:lang w:val="en-US" w:eastAsia="ru-RU"/>
        </w:rPr>
      </w:pPr>
    </w:p>
    <w:p w:rsidR="00197017" w:rsidRDefault="00197017" w:rsidP="007147CD">
      <w:pPr>
        <w:spacing w:line="276" w:lineRule="auto"/>
        <w:rPr>
          <w:rFonts w:eastAsia="Times New Roman"/>
          <w:color w:val="000000" w:themeColor="text1"/>
          <w:sz w:val="24"/>
          <w:szCs w:val="24"/>
          <w:lang w:eastAsia="ru-RU"/>
        </w:rPr>
      </w:pPr>
      <w:r>
        <w:rPr>
          <w:rFonts w:eastAsia="Times New Roman"/>
          <w:color w:val="000000" w:themeColor="text1"/>
          <w:sz w:val="24"/>
          <w:szCs w:val="24"/>
          <w:lang w:eastAsia="ru-RU"/>
        </w:rPr>
        <w:t>г</w:t>
      </w:r>
      <w:r w:rsidR="004835FE" w:rsidRPr="007147CD">
        <w:rPr>
          <w:rFonts w:eastAsia="Times New Roman"/>
          <w:color w:val="000000" w:themeColor="text1"/>
          <w:sz w:val="24"/>
          <w:szCs w:val="24"/>
          <w:lang w:eastAsia="ru-RU"/>
        </w:rPr>
        <w:t>де</w:t>
      </w:r>
      <w:r>
        <w:rPr>
          <w:rFonts w:eastAsia="Times New Roman"/>
          <w:color w:val="000000" w:themeColor="text1"/>
          <w:sz w:val="24"/>
          <w:szCs w:val="24"/>
          <w:lang w:eastAsia="ru-RU"/>
        </w:rPr>
        <w:t>,</w:t>
      </w:r>
      <w:r w:rsidR="004835FE" w:rsidRPr="007147CD">
        <w:rPr>
          <w:rFonts w:eastAsia="Times New Roman"/>
          <w:color w:val="000000" w:themeColor="text1"/>
          <w:sz w:val="24"/>
          <w:szCs w:val="24"/>
          <w:lang w:eastAsia="ru-RU"/>
        </w:rPr>
        <w:t xml:space="preserve"> </w:t>
      </w:r>
      <w:r w:rsidRPr="00197017">
        <w:rPr>
          <w:rFonts w:eastAsia="Times New Roman"/>
          <w:i/>
          <w:color w:val="000000" w:themeColor="text1"/>
          <w:sz w:val="24"/>
          <w:szCs w:val="24"/>
          <w:lang w:val="en-US" w:eastAsia="ru-RU"/>
        </w:rPr>
        <w:t>N</w:t>
      </w:r>
      <w:r w:rsidRPr="00197017">
        <w:rPr>
          <w:rFonts w:eastAsia="Times New Roman"/>
          <w:color w:val="000000" w:themeColor="text1"/>
          <w:sz w:val="24"/>
          <w:szCs w:val="24"/>
          <w:vertAlign w:val="subscript"/>
          <w:lang w:eastAsia="ru-RU"/>
        </w:rPr>
        <w:t>чел</w:t>
      </w:r>
      <w:r w:rsidR="004835FE" w:rsidRPr="007147CD">
        <w:rPr>
          <w:rFonts w:eastAsia="Times New Roman"/>
          <w:color w:val="000000" w:themeColor="text1"/>
          <w:sz w:val="24"/>
          <w:szCs w:val="24"/>
          <w:lang w:eastAsia="ru-RU"/>
        </w:rPr>
        <w:t>- среднегодовая норма накопления Т</w:t>
      </w:r>
      <w:r w:rsidR="00A43EB7" w:rsidRPr="007147CD">
        <w:rPr>
          <w:rFonts w:eastAsia="Times New Roman"/>
          <w:color w:val="000000" w:themeColor="text1"/>
          <w:sz w:val="24"/>
          <w:szCs w:val="24"/>
          <w:lang w:eastAsia="ru-RU"/>
        </w:rPr>
        <w:t>К</w:t>
      </w:r>
      <w:r>
        <w:rPr>
          <w:rFonts w:eastAsia="Times New Roman"/>
          <w:color w:val="000000" w:themeColor="text1"/>
          <w:sz w:val="24"/>
          <w:szCs w:val="24"/>
          <w:lang w:eastAsia="ru-RU"/>
        </w:rPr>
        <w:t>О на одного человека.</w:t>
      </w:r>
    </w:p>
    <w:p w:rsidR="004835FE" w:rsidRPr="007147CD" w:rsidRDefault="004835FE"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Для установленных норм и при принятых периодах накопления отходов один контейнер 0,75 м</w:t>
      </w:r>
      <w:r w:rsidRPr="007147CD">
        <w:rPr>
          <w:rFonts w:eastAsia="Times New Roman"/>
          <w:color w:val="000000" w:themeColor="text1"/>
          <w:sz w:val="24"/>
          <w:szCs w:val="24"/>
          <w:vertAlign w:val="superscript"/>
          <w:lang w:eastAsia="ru-RU"/>
        </w:rPr>
        <w:t>3</w:t>
      </w:r>
      <w:r w:rsidRPr="007147CD">
        <w:rPr>
          <w:rFonts w:eastAsia="Times New Roman"/>
          <w:color w:val="000000" w:themeColor="text1"/>
          <w:sz w:val="24"/>
          <w:szCs w:val="24"/>
          <w:lang w:eastAsia="ru-RU"/>
        </w:rPr>
        <w:t xml:space="preserve"> обслуживает в среднем 56 человек, заглубленный контейнер 5 м</w:t>
      </w:r>
      <w:r w:rsidRPr="007147CD">
        <w:rPr>
          <w:rFonts w:eastAsia="Times New Roman"/>
          <w:color w:val="000000" w:themeColor="text1"/>
          <w:sz w:val="24"/>
          <w:szCs w:val="24"/>
          <w:vertAlign w:val="superscript"/>
          <w:lang w:eastAsia="ru-RU"/>
        </w:rPr>
        <w:t>3</w:t>
      </w:r>
      <w:r w:rsidRPr="007147CD">
        <w:rPr>
          <w:rFonts w:eastAsia="Times New Roman"/>
          <w:color w:val="000000" w:themeColor="text1"/>
          <w:sz w:val="24"/>
          <w:szCs w:val="24"/>
          <w:lang w:eastAsia="ru-RU"/>
        </w:rPr>
        <w:t xml:space="preserve"> – 187 человек. </w:t>
      </w:r>
    </w:p>
    <w:p w:rsidR="004835FE" w:rsidRPr="007147CD" w:rsidRDefault="009F07F8"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 xml:space="preserve">Необходимое количество контейнеров и бункеров для сбора мусора жилого сектора в </w:t>
      </w:r>
      <w:r w:rsidR="00A75CA7">
        <w:rPr>
          <w:rFonts w:eastAsia="Times New Roman"/>
          <w:color w:val="000000" w:themeColor="text1"/>
          <w:sz w:val="24"/>
          <w:szCs w:val="24"/>
          <w:lang w:eastAsia="ru-RU"/>
        </w:rPr>
        <w:t>городском округе</w:t>
      </w:r>
      <w:r w:rsidR="002B79A8" w:rsidRPr="007147CD">
        <w:rPr>
          <w:rFonts w:eastAsia="Times New Roman"/>
          <w:color w:val="000000" w:themeColor="text1"/>
          <w:sz w:val="24"/>
          <w:szCs w:val="24"/>
          <w:lang w:eastAsia="ru-RU"/>
        </w:rPr>
        <w:t xml:space="preserve"> Эгвекинот</w:t>
      </w:r>
      <w:r w:rsidRPr="007147CD">
        <w:rPr>
          <w:rFonts w:eastAsia="Times New Roman"/>
          <w:color w:val="000000" w:themeColor="text1"/>
          <w:sz w:val="24"/>
          <w:szCs w:val="24"/>
          <w:lang w:eastAsia="ru-RU"/>
        </w:rPr>
        <w:t xml:space="preserve"> приведено </w:t>
      </w:r>
      <w:r w:rsidR="004835FE" w:rsidRPr="007147CD">
        <w:rPr>
          <w:rFonts w:eastAsia="Times New Roman"/>
          <w:color w:val="000000" w:themeColor="text1"/>
          <w:sz w:val="24"/>
          <w:szCs w:val="24"/>
          <w:lang w:eastAsia="ru-RU"/>
        </w:rPr>
        <w:t xml:space="preserve">в таблице </w:t>
      </w:r>
      <w:r w:rsidR="006E54B5" w:rsidRPr="007147CD">
        <w:rPr>
          <w:rFonts w:eastAsia="Times New Roman"/>
          <w:color w:val="000000" w:themeColor="text1"/>
          <w:sz w:val="24"/>
          <w:szCs w:val="24"/>
          <w:lang w:eastAsia="ru-RU"/>
        </w:rPr>
        <w:t>4.4.1.</w:t>
      </w:r>
      <w:r w:rsidR="005A7258" w:rsidRPr="007147CD">
        <w:rPr>
          <w:rFonts w:eastAsia="Times New Roman"/>
          <w:color w:val="000000" w:themeColor="text1"/>
          <w:sz w:val="24"/>
          <w:szCs w:val="24"/>
          <w:lang w:eastAsia="ru-RU"/>
        </w:rPr>
        <w:t>3</w:t>
      </w:r>
      <w:r w:rsidR="006E54B5" w:rsidRPr="007147CD">
        <w:rPr>
          <w:rFonts w:eastAsia="Times New Roman"/>
          <w:color w:val="000000" w:themeColor="text1"/>
          <w:sz w:val="24"/>
          <w:szCs w:val="24"/>
          <w:lang w:eastAsia="ru-RU"/>
        </w:rPr>
        <w:t>.</w:t>
      </w:r>
      <w:r w:rsidR="00D1745A" w:rsidRPr="007147CD">
        <w:rPr>
          <w:rFonts w:eastAsia="Times New Roman"/>
          <w:color w:val="000000" w:themeColor="text1"/>
          <w:sz w:val="24"/>
          <w:szCs w:val="24"/>
          <w:lang w:eastAsia="ru-RU"/>
        </w:rPr>
        <w:t xml:space="preserve"> </w:t>
      </w:r>
    </w:p>
    <w:p w:rsidR="00D56716" w:rsidRPr="007147CD" w:rsidRDefault="00D56716" w:rsidP="007147CD">
      <w:pPr>
        <w:shd w:val="clear" w:color="auto" w:fill="FFFFFF"/>
        <w:spacing w:line="276" w:lineRule="auto"/>
        <w:textAlignment w:val="baseline"/>
        <w:rPr>
          <w:rFonts w:eastAsia="Times New Roman"/>
          <w:b/>
          <w:color w:val="000000" w:themeColor="text1"/>
          <w:sz w:val="24"/>
          <w:szCs w:val="24"/>
          <w:lang w:eastAsia="ru-RU"/>
        </w:rPr>
      </w:pPr>
      <w:r w:rsidRPr="007147CD">
        <w:rPr>
          <w:rFonts w:eastAsia="Times New Roman"/>
          <w:b/>
          <w:color w:val="000000" w:themeColor="text1"/>
          <w:sz w:val="24"/>
          <w:szCs w:val="24"/>
          <w:lang w:eastAsia="ru-RU"/>
        </w:rPr>
        <w:t>Требования санитарных норм к размещению контейнерных площадок Т</w:t>
      </w:r>
      <w:r w:rsidR="00A43EB7" w:rsidRPr="007147CD">
        <w:rPr>
          <w:rFonts w:eastAsia="Times New Roman"/>
          <w:b/>
          <w:color w:val="000000" w:themeColor="text1"/>
          <w:sz w:val="24"/>
          <w:szCs w:val="24"/>
          <w:lang w:eastAsia="ru-RU"/>
        </w:rPr>
        <w:t>К</w:t>
      </w:r>
      <w:r w:rsidRPr="007147CD">
        <w:rPr>
          <w:rFonts w:eastAsia="Times New Roman"/>
          <w:b/>
          <w:color w:val="000000" w:themeColor="text1"/>
          <w:sz w:val="24"/>
          <w:szCs w:val="24"/>
          <w:lang w:eastAsia="ru-RU"/>
        </w:rPr>
        <w:t>О</w:t>
      </w:r>
    </w:p>
    <w:p w:rsidR="00D56716" w:rsidRPr="007147CD" w:rsidRDefault="00D56716"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 xml:space="preserve">Контейнерные площадки должны примыкать непосредственно к сквозным проездам и исключать необходимость маневрирования мусоровозных машин. Ширина </w:t>
      </w:r>
      <w:r w:rsidRPr="007147CD">
        <w:rPr>
          <w:rFonts w:eastAsia="Times New Roman"/>
          <w:color w:val="000000" w:themeColor="text1"/>
          <w:sz w:val="24"/>
          <w:szCs w:val="24"/>
          <w:lang w:eastAsia="ru-RU"/>
        </w:rPr>
        <w:lastRenderedPageBreak/>
        <w:t>проездов должна составлять при одностороннем движении 3,5</w:t>
      </w:r>
      <w:r w:rsidR="00E026DA" w:rsidRPr="007147CD">
        <w:rPr>
          <w:rFonts w:eastAsia="Times New Roman"/>
          <w:color w:val="000000" w:themeColor="text1"/>
          <w:sz w:val="24"/>
          <w:szCs w:val="24"/>
          <w:lang w:eastAsia="ru-RU"/>
        </w:rPr>
        <w:t xml:space="preserve"> м</w:t>
      </w:r>
      <w:r w:rsidRPr="007147CD">
        <w:rPr>
          <w:rFonts w:eastAsia="Times New Roman"/>
          <w:color w:val="000000" w:themeColor="text1"/>
          <w:sz w:val="24"/>
          <w:szCs w:val="24"/>
          <w:lang w:eastAsia="ru-RU"/>
        </w:rPr>
        <w:t>, при двустороннем - 6 м. Для поддержания необходимого санитарного состояния площадок контейнеры устанавливать не ближе 1 м от ограждения, а друг от друга - 0,35 м.</w:t>
      </w:r>
    </w:p>
    <w:p w:rsidR="00D56716" w:rsidRPr="007147CD" w:rsidRDefault="00D56716"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Согласно п.2.2.3 СанПиН №4690-88 площадки для установки контейнеров должны быть удалены от жилых домов, детских учреждений, спортивных площадок и от мест отдыха населения на расстояние не менее 20 м, но не более 100 м. Размер площадок должен быть рассчитан на установку необходимого числа контейнеров, но не более 5.</w:t>
      </w:r>
    </w:p>
    <w:p w:rsidR="00A63A4D" w:rsidRDefault="00197017" w:rsidP="007147CD">
      <w:pPr>
        <w:spacing w:line="276" w:lineRule="auto"/>
        <w:rPr>
          <w:rFonts w:eastAsia="Times New Roman"/>
          <w:color w:val="000000" w:themeColor="text1"/>
          <w:sz w:val="24"/>
          <w:szCs w:val="24"/>
          <w:lang w:eastAsia="ru-RU"/>
        </w:rPr>
      </w:pPr>
      <w:r>
        <w:rPr>
          <w:rFonts w:eastAsia="Times New Roman"/>
          <w:color w:val="000000" w:themeColor="text1"/>
          <w:sz w:val="24"/>
          <w:szCs w:val="24"/>
          <w:lang w:eastAsia="ru-RU"/>
        </w:rPr>
        <w:t>Согласно п.</w:t>
      </w:r>
      <w:r w:rsidR="00D56716" w:rsidRPr="007147CD">
        <w:rPr>
          <w:rFonts w:eastAsia="Times New Roman"/>
          <w:color w:val="000000" w:themeColor="text1"/>
          <w:sz w:val="24"/>
          <w:szCs w:val="24"/>
          <w:lang w:eastAsia="ru-RU"/>
        </w:rPr>
        <w:t>п 2.2.1 п.2.2 СанПиН №4690-88 при временном хранении отходов в дворовых сборниках должна быть исключена возможность их загнивания и разложения. Поэтому срок хранения в холодное время года (при температуре -5° и ниже) должен быть не более трех суток, в теплое время (при плюсовой температуре свыше +5°) не более одних суток (ежедневный вывоз). В каждом населенном пункте периодичность удаления твердых бытовых отходов согласовывается с местными учреждениям санита</w:t>
      </w:r>
      <w:r w:rsidR="002F16A7" w:rsidRPr="007147CD">
        <w:rPr>
          <w:rFonts w:eastAsia="Times New Roman"/>
          <w:color w:val="000000" w:themeColor="text1"/>
          <w:sz w:val="24"/>
          <w:szCs w:val="24"/>
          <w:lang w:eastAsia="ru-RU"/>
        </w:rPr>
        <w:t>рно- эпидемиологической службы.</w:t>
      </w:r>
    </w:p>
    <w:p w:rsidR="002F16A7" w:rsidRPr="007147CD" w:rsidRDefault="005E3973" w:rsidP="007147CD">
      <w:pPr>
        <w:spacing w:line="276" w:lineRule="auto"/>
        <w:rPr>
          <w:rFonts w:eastAsia="Times New Roman"/>
          <w:b/>
          <w:color w:val="000000" w:themeColor="text1"/>
          <w:sz w:val="24"/>
          <w:szCs w:val="24"/>
          <w:lang w:eastAsia="ru-RU"/>
        </w:rPr>
      </w:pPr>
      <w:r w:rsidRPr="007147CD">
        <w:rPr>
          <w:rFonts w:eastAsia="Times New Roman"/>
          <w:b/>
          <w:color w:val="000000" w:themeColor="text1"/>
          <w:sz w:val="24"/>
          <w:szCs w:val="24"/>
          <w:lang w:eastAsia="ru-RU"/>
        </w:rPr>
        <w:t>Правила организации и содержания контейнерных площадок</w:t>
      </w:r>
      <w:r w:rsidR="002F16A7" w:rsidRPr="007147CD">
        <w:rPr>
          <w:rFonts w:eastAsia="Times New Roman"/>
          <w:b/>
          <w:color w:val="000000" w:themeColor="text1"/>
          <w:sz w:val="24"/>
          <w:szCs w:val="24"/>
          <w:lang w:eastAsia="ru-RU"/>
        </w:rPr>
        <w:t>.</w:t>
      </w:r>
    </w:p>
    <w:p w:rsidR="005E3973" w:rsidRPr="007147CD" w:rsidRDefault="005E3973"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 xml:space="preserve">На территории домовладений, объектов культурно-бытового, производственного и другого назначения контейнеры размещаются (устанавливаются) на специально оборудованных площадках. </w:t>
      </w:r>
    </w:p>
    <w:p w:rsidR="005E3973" w:rsidRPr="007147CD" w:rsidRDefault="005E3973"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Места размещения мест сбора отходов (площадок для контейнеров) определяются эксплуатирующими организациями и согласовываются с отделом архитектуры администрации муниципального района и органом Роспотребнадзора. Количество контейнеров на площадках должно соответствовать утвержденным нормам накопления, но не более 5 штук на 1 площадке. Размер площадок должен быть рассчитан на установку необходимого числа контейнеров.</w:t>
      </w:r>
    </w:p>
    <w:p w:rsidR="005E3973" w:rsidRPr="007147CD" w:rsidRDefault="005E3973"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Контейнерные площадки должны быть удалены от жилых домов, детских учреждений, от мест отдыха населения и т.д. на расстояние не менее 20 м, но не более 100 м. В районах сложившейся застройки, где нет возможности соблюдения установленных правил размещения мест временного хранения отходов, расстояния устанавливаются решением специально организованной комиссии (с участием архитектора, жилищно-эксплуатационной организации, санитарного врача и иных заинтересованных сторон). На территории частных домовладений места расположения мусоросборников должны определяться самими домовладельцами, разрыв может быть сокращен до 8</w:t>
      </w:r>
      <w:r w:rsidR="00AA4488" w:rsidRPr="007147CD">
        <w:rPr>
          <w:rFonts w:eastAsia="Times New Roman"/>
          <w:color w:val="000000" w:themeColor="text1"/>
          <w:sz w:val="24"/>
          <w:szCs w:val="24"/>
          <w:lang w:eastAsia="ru-RU"/>
        </w:rPr>
        <w:t xml:space="preserve"> </w:t>
      </w:r>
      <w:r w:rsidRPr="007147CD">
        <w:rPr>
          <w:rFonts w:eastAsia="Times New Roman"/>
          <w:color w:val="000000" w:themeColor="text1"/>
          <w:sz w:val="24"/>
          <w:szCs w:val="24"/>
          <w:lang w:eastAsia="ru-RU"/>
        </w:rPr>
        <w:t>-</w:t>
      </w:r>
      <w:r w:rsidR="00AA4488" w:rsidRPr="007147CD">
        <w:rPr>
          <w:rFonts w:eastAsia="Times New Roman"/>
          <w:color w:val="000000" w:themeColor="text1"/>
          <w:sz w:val="24"/>
          <w:szCs w:val="24"/>
          <w:lang w:eastAsia="ru-RU"/>
        </w:rPr>
        <w:t xml:space="preserve"> </w:t>
      </w:r>
      <w:r w:rsidRPr="007147CD">
        <w:rPr>
          <w:rFonts w:eastAsia="Times New Roman"/>
          <w:color w:val="000000" w:themeColor="text1"/>
          <w:sz w:val="24"/>
          <w:szCs w:val="24"/>
          <w:lang w:eastAsia="ru-RU"/>
        </w:rPr>
        <w:t xml:space="preserve">10 метров. В конфликтных ситуациях этот вопрос должен рассматриваться представителями общественности, административными комиссиями муниципального образования, с участием архитектора, жилищно-эксплуатационной организации, санитарного врача и иных заинтересованных сторон. </w:t>
      </w:r>
    </w:p>
    <w:p w:rsidR="005E3973" w:rsidRPr="007147CD" w:rsidRDefault="005E3973"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 xml:space="preserve">Площадки для установки стандартных контейнеров для сбора </w:t>
      </w:r>
      <w:r w:rsidR="00A43EB7" w:rsidRPr="007147CD">
        <w:rPr>
          <w:rFonts w:eastAsia="Times New Roman"/>
          <w:color w:val="000000" w:themeColor="text1"/>
          <w:sz w:val="24"/>
          <w:szCs w:val="24"/>
          <w:lang w:eastAsia="ru-RU"/>
        </w:rPr>
        <w:t>ТКО</w:t>
      </w:r>
      <w:r w:rsidRPr="007147CD">
        <w:rPr>
          <w:rFonts w:eastAsia="Times New Roman"/>
          <w:color w:val="000000" w:themeColor="text1"/>
          <w:sz w:val="24"/>
          <w:szCs w:val="24"/>
          <w:lang w:eastAsia="ru-RU"/>
        </w:rPr>
        <w:t xml:space="preserve"> должны иметь ровное асфальтовое или бетонное покрытие с уклоном в сторону проезжей части 0,02%, ограждены с трех сторон, чтобы не допускать попадания мусора на прилегающую территорию. Должны иметь удобный подъезд для спецавтотранспорта.</w:t>
      </w:r>
    </w:p>
    <w:p w:rsidR="00A43EB7" w:rsidRPr="007147CD" w:rsidRDefault="00E221FF" w:rsidP="007147CD">
      <w:pPr>
        <w:spacing w:line="276" w:lineRule="auto"/>
        <w:ind w:firstLine="0"/>
        <w:rPr>
          <w:rFonts w:eastAsia="Times New Roman"/>
          <w:noProof/>
          <w:color w:val="000000" w:themeColor="text1"/>
          <w:sz w:val="24"/>
          <w:szCs w:val="24"/>
          <w:lang w:eastAsia="ru-RU"/>
        </w:rPr>
      </w:pPr>
      <w:r>
        <w:rPr>
          <w:noProof/>
          <w:sz w:val="24"/>
          <w:szCs w:val="24"/>
        </w:rPr>
        <w:lastRenderedPageBreak/>
        <w:pict>
          <v:shape id="_x0000_s1028" type="#_x0000_t75" style="position:absolute;left:0;text-align:left;margin-left:72.45pt;margin-top:-10.9pt;width:350.25pt;height:454.5pt;z-index:-251651072" wrapcoords="-35 0 -35 21554 21600 21554 21600 0 -35 0">
            <v:imagedata r:id="rId16" o:title="20181013_123547"/>
            <w10:wrap type="through"/>
          </v:shape>
        </w:pict>
      </w:r>
    </w:p>
    <w:p w:rsidR="00A43EB7" w:rsidRPr="007147CD" w:rsidRDefault="00A43EB7" w:rsidP="007147CD">
      <w:pPr>
        <w:spacing w:line="276" w:lineRule="auto"/>
        <w:rPr>
          <w:rFonts w:eastAsia="Times New Roman"/>
          <w:noProof/>
          <w:color w:val="000000" w:themeColor="text1"/>
          <w:sz w:val="24"/>
          <w:szCs w:val="24"/>
          <w:lang w:eastAsia="ru-RU"/>
        </w:rPr>
      </w:pPr>
    </w:p>
    <w:p w:rsidR="00A43EB7" w:rsidRPr="007147CD" w:rsidRDefault="00A43EB7" w:rsidP="007147CD">
      <w:pPr>
        <w:spacing w:line="276" w:lineRule="auto"/>
        <w:rPr>
          <w:rFonts w:eastAsia="Times New Roman"/>
          <w:noProof/>
          <w:color w:val="000000" w:themeColor="text1"/>
          <w:sz w:val="24"/>
          <w:szCs w:val="24"/>
          <w:lang w:eastAsia="ru-RU"/>
        </w:rPr>
      </w:pPr>
    </w:p>
    <w:p w:rsidR="00A43EB7" w:rsidRDefault="00A43EB7"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Default="00F1652C" w:rsidP="007147CD">
      <w:pPr>
        <w:spacing w:line="276" w:lineRule="auto"/>
        <w:rPr>
          <w:rFonts w:eastAsia="Times New Roman"/>
          <w:noProof/>
          <w:color w:val="000000" w:themeColor="text1"/>
          <w:sz w:val="24"/>
          <w:szCs w:val="24"/>
          <w:lang w:eastAsia="ru-RU"/>
        </w:rPr>
      </w:pPr>
    </w:p>
    <w:p w:rsidR="00F1652C" w:rsidRPr="007147CD" w:rsidRDefault="00F1652C" w:rsidP="007147CD">
      <w:pPr>
        <w:spacing w:line="276" w:lineRule="auto"/>
        <w:rPr>
          <w:rFonts w:eastAsia="Times New Roman"/>
          <w:noProof/>
          <w:color w:val="000000" w:themeColor="text1"/>
          <w:sz w:val="24"/>
          <w:szCs w:val="24"/>
          <w:lang w:eastAsia="ru-RU"/>
        </w:rPr>
      </w:pPr>
    </w:p>
    <w:p w:rsidR="00A43EB7" w:rsidRPr="007147CD" w:rsidRDefault="00A43EB7" w:rsidP="007147CD">
      <w:pPr>
        <w:spacing w:line="276" w:lineRule="auto"/>
        <w:rPr>
          <w:rFonts w:eastAsia="Times New Roman"/>
          <w:color w:val="000000" w:themeColor="text1"/>
          <w:sz w:val="24"/>
          <w:szCs w:val="24"/>
          <w:lang w:eastAsia="ru-RU"/>
        </w:rPr>
      </w:pPr>
    </w:p>
    <w:p w:rsidR="005E3973" w:rsidRDefault="005E3973" w:rsidP="007147CD">
      <w:pPr>
        <w:pStyle w:val="afffb"/>
        <w:spacing w:after="0" w:line="276" w:lineRule="auto"/>
        <w:ind w:firstLine="0"/>
        <w:jc w:val="center"/>
        <w:rPr>
          <w:color w:val="000000" w:themeColor="text1"/>
          <w:sz w:val="24"/>
          <w:szCs w:val="24"/>
          <w:lang w:eastAsia="ru-RU"/>
        </w:rPr>
      </w:pPr>
      <w:bookmarkStart w:id="85" w:name="_Toc419797447"/>
      <w:bookmarkStart w:id="86" w:name="_Toc448139549"/>
      <w:r w:rsidRPr="007147CD">
        <w:rPr>
          <w:color w:val="000000" w:themeColor="text1"/>
          <w:sz w:val="24"/>
          <w:szCs w:val="24"/>
          <w:lang w:eastAsia="ru-RU"/>
        </w:rPr>
        <w:t>Рисунок 3.3.3 – Контейнерная площадка</w:t>
      </w:r>
      <w:bookmarkEnd w:id="85"/>
      <w:bookmarkEnd w:id="86"/>
    </w:p>
    <w:p w:rsidR="007147CD" w:rsidRPr="007147CD" w:rsidRDefault="007147CD" w:rsidP="007147CD">
      <w:pPr>
        <w:rPr>
          <w:lang w:eastAsia="ru-RU"/>
        </w:rPr>
      </w:pPr>
    </w:p>
    <w:p w:rsidR="005E3973" w:rsidRPr="007147CD" w:rsidRDefault="005E3973"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 xml:space="preserve">Санитарная обработка контейнерных площадок на придомовом участке должна производиться по правилам местных органов СЭН. </w:t>
      </w:r>
    </w:p>
    <w:p w:rsidR="005E3973" w:rsidRPr="007147CD" w:rsidRDefault="005E3973"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 xml:space="preserve">После выгрузки </w:t>
      </w:r>
      <w:r w:rsidR="00A43EB7" w:rsidRPr="007147CD">
        <w:rPr>
          <w:rFonts w:eastAsia="Times New Roman"/>
          <w:color w:val="000000" w:themeColor="text1"/>
          <w:sz w:val="24"/>
          <w:szCs w:val="24"/>
          <w:lang w:eastAsia="ru-RU"/>
        </w:rPr>
        <w:t>ТКО</w:t>
      </w:r>
      <w:r w:rsidRPr="007147CD">
        <w:rPr>
          <w:rFonts w:eastAsia="Times New Roman"/>
          <w:color w:val="000000" w:themeColor="text1"/>
          <w:sz w:val="24"/>
          <w:szCs w:val="24"/>
          <w:lang w:eastAsia="ru-RU"/>
        </w:rPr>
        <w:t xml:space="preserve"> из контейнеров-сборников в мусоровоз работник специализированного предприятия по вывозу мусора, производивший выгрузку, обязан подобрать выпавшие при выгрузке отходы. </w:t>
      </w:r>
    </w:p>
    <w:p w:rsidR="005E3973" w:rsidRPr="007147CD" w:rsidRDefault="005E3973"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 xml:space="preserve">Выбор вторичного сырья (текстиль, банки, бутылки, другие предметы) из сборников отходов, а также из мусоровозного транспорта не допускается. </w:t>
      </w:r>
    </w:p>
    <w:p w:rsidR="005E3973" w:rsidRDefault="005E3973" w:rsidP="007147CD">
      <w:pPr>
        <w:spacing w:line="276" w:lineRule="auto"/>
        <w:rPr>
          <w:rFonts w:eastAsia="Times New Roman"/>
          <w:color w:val="000000" w:themeColor="text1"/>
          <w:sz w:val="24"/>
          <w:szCs w:val="24"/>
          <w:lang w:eastAsia="ru-RU"/>
        </w:rPr>
      </w:pPr>
      <w:r w:rsidRPr="007147CD">
        <w:rPr>
          <w:rFonts w:eastAsia="Times New Roman"/>
          <w:color w:val="000000" w:themeColor="text1"/>
          <w:sz w:val="24"/>
          <w:szCs w:val="24"/>
          <w:lang w:eastAsia="ru-RU"/>
        </w:rPr>
        <w:t>Металлические сборники отходов в летний период необходимо промывать (при "несменяемой" системе не реже одного раза в 10 дней, "сменяемой" - после опорожнения), деревянные сборники - дезинфицировать после каждого опорожнения. Мойка контейнеров должна производиться либо жилищно-эксплуатационными конторами, либо иными организациями, осуществляющими эту операцию на коммерческой основе.</w:t>
      </w:r>
    </w:p>
    <w:p w:rsidR="007147CD" w:rsidRDefault="007147CD" w:rsidP="007147CD">
      <w:pPr>
        <w:spacing w:line="276" w:lineRule="auto"/>
        <w:rPr>
          <w:rFonts w:eastAsia="Times New Roman"/>
          <w:color w:val="000000" w:themeColor="text1"/>
          <w:sz w:val="24"/>
          <w:szCs w:val="24"/>
          <w:lang w:eastAsia="ru-RU"/>
        </w:rPr>
      </w:pPr>
    </w:p>
    <w:p w:rsidR="00F1652C" w:rsidRPr="007147CD" w:rsidRDefault="00F1652C" w:rsidP="007147CD">
      <w:pPr>
        <w:spacing w:line="276" w:lineRule="auto"/>
        <w:rPr>
          <w:rFonts w:eastAsia="Times New Roman"/>
          <w:color w:val="000000" w:themeColor="text1"/>
          <w:sz w:val="24"/>
          <w:szCs w:val="24"/>
          <w:lang w:eastAsia="ru-RU"/>
        </w:rPr>
      </w:pPr>
    </w:p>
    <w:p w:rsidR="00B36082" w:rsidRDefault="00B36082" w:rsidP="007147CD">
      <w:pPr>
        <w:pStyle w:val="3"/>
        <w:numPr>
          <w:ilvl w:val="2"/>
          <w:numId w:val="3"/>
        </w:numPr>
        <w:spacing w:line="276" w:lineRule="auto"/>
        <w:ind w:left="0" w:firstLine="709"/>
        <w:rPr>
          <w:rFonts w:eastAsiaTheme="majorEastAsia" w:cstheme="majorBidi"/>
          <w:i/>
          <w:smallCaps w:val="0"/>
          <w:color w:val="000000" w:themeColor="text1"/>
          <w:sz w:val="24"/>
          <w:szCs w:val="24"/>
        </w:rPr>
      </w:pPr>
      <w:bookmarkStart w:id="87" w:name="_Toc533675832"/>
      <w:bookmarkStart w:id="88" w:name="_Toc13579920"/>
      <w:r w:rsidRPr="007147CD">
        <w:rPr>
          <w:rFonts w:eastAsiaTheme="majorEastAsia" w:cstheme="majorBidi"/>
          <w:i/>
          <w:smallCaps w:val="0"/>
          <w:color w:val="000000" w:themeColor="text1"/>
          <w:sz w:val="24"/>
          <w:szCs w:val="24"/>
        </w:rPr>
        <w:lastRenderedPageBreak/>
        <w:t>Мойка контейнеров</w:t>
      </w:r>
      <w:bookmarkEnd w:id="87"/>
      <w:bookmarkEnd w:id="88"/>
    </w:p>
    <w:p w:rsidR="007147CD" w:rsidRPr="007147CD" w:rsidRDefault="007147CD" w:rsidP="007147CD">
      <w:pPr>
        <w:pStyle w:val="a1"/>
        <w:spacing w:before="0" w:after="0"/>
        <w:rPr>
          <w:rFonts w:eastAsiaTheme="majorEastAsia"/>
        </w:rPr>
      </w:pPr>
    </w:p>
    <w:p w:rsidR="00326B91" w:rsidRPr="007147CD" w:rsidRDefault="00326B91" w:rsidP="007147CD">
      <w:pPr>
        <w:pStyle w:val="a1"/>
        <w:spacing w:before="0" w:after="0" w:line="276" w:lineRule="auto"/>
        <w:ind w:firstLine="709"/>
        <w:rPr>
          <w:color w:val="000000" w:themeColor="text1"/>
          <w:sz w:val="24"/>
          <w:szCs w:val="24"/>
        </w:rPr>
      </w:pPr>
      <w:r w:rsidRPr="007147CD">
        <w:rPr>
          <w:color w:val="000000" w:themeColor="text1"/>
          <w:sz w:val="24"/>
          <w:szCs w:val="24"/>
        </w:rPr>
        <w:t xml:space="preserve">В соответствии с п/п 2.2.4 п 2.2 СанПиН №42-128-4690-88 в летний период контейнеры </w:t>
      </w:r>
      <w:r w:rsidR="00A43EB7" w:rsidRPr="007147CD">
        <w:rPr>
          <w:color w:val="000000" w:themeColor="text1"/>
          <w:sz w:val="24"/>
          <w:szCs w:val="24"/>
        </w:rPr>
        <w:t>ТКО</w:t>
      </w:r>
      <w:r w:rsidRPr="007147CD">
        <w:rPr>
          <w:color w:val="000000" w:themeColor="text1"/>
          <w:sz w:val="24"/>
          <w:szCs w:val="24"/>
        </w:rPr>
        <w:t xml:space="preserve"> требуется промывать не реже одного раза в 10 дней.</w:t>
      </w:r>
    </w:p>
    <w:p w:rsidR="00326B91" w:rsidRPr="007147CD" w:rsidRDefault="00326B91" w:rsidP="007147CD">
      <w:pPr>
        <w:pStyle w:val="a1"/>
        <w:spacing w:before="0" w:after="0" w:line="276" w:lineRule="auto"/>
        <w:ind w:firstLine="709"/>
        <w:rPr>
          <w:color w:val="000000" w:themeColor="text1"/>
          <w:sz w:val="24"/>
          <w:szCs w:val="24"/>
        </w:rPr>
      </w:pPr>
      <w:r w:rsidRPr="007147CD">
        <w:rPr>
          <w:color w:val="000000" w:themeColor="text1"/>
          <w:sz w:val="24"/>
          <w:szCs w:val="24"/>
        </w:rPr>
        <w:t xml:space="preserve">Мойка контейнеров в </w:t>
      </w:r>
      <w:r w:rsidR="00A75CA7">
        <w:rPr>
          <w:color w:val="000000" w:themeColor="text1"/>
          <w:sz w:val="24"/>
          <w:szCs w:val="24"/>
        </w:rPr>
        <w:t>городском округе</w:t>
      </w:r>
      <w:r w:rsidR="00C14E8E" w:rsidRPr="007147CD">
        <w:rPr>
          <w:color w:val="000000" w:themeColor="text1"/>
          <w:sz w:val="24"/>
          <w:szCs w:val="24"/>
        </w:rPr>
        <w:t xml:space="preserve"> Эгвекинот</w:t>
      </w:r>
      <w:r w:rsidRPr="007147CD">
        <w:rPr>
          <w:color w:val="000000" w:themeColor="text1"/>
          <w:sz w:val="24"/>
          <w:szCs w:val="24"/>
        </w:rPr>
        <w:t xml:space="preserve"> не производится. Поскольку в городском </w:t>
      </w:r>
      <w:r w:rsidR="00A75CA7">
        <w:rPr>
          <w:color w:val="000000" w:themeColor="text1"/>
          <w:sz w:val="24"/>
          <w:szCs w:val="24"/>
        </w:rPr>
        <w:t>округе</w:t>
      </w:r>
      <w:r w:rsidR="00C14E8E" w:rsidRPr="007147CD">
        <w:rPr>
          <w:color w:val="000000" w:themeColor="text1"/>
          <w:sz w:val="24"/>
          <w:szCs w:val="24"/>
        </w:rPr>
        <w:t xml:space="preserve"> Эгвекинот</w:t>
      </w:r>
      <w:r w:rsidRPr="007147CD">
        <w:rPr>
          <w:color w:val="000000" w:themeColor="text1"/>
          <w:sz w:val="24"/>
          <w:szCs w:val="24"/>
        </w:rPr>
        <w:t xml:space="preserve"> применяется система сбора отходов с несменяемыми сборниками, то предлагается для мойки контейнеров использовать специальную машину типа ТГ-100.</w:t>
      </w:r>
    </w:p>
    <w:p w:rsidR="00326B91" w:rsidRDefault="00326B91" w:rsidP="007147CD">
      <w:pPr>
        <w:pStyle w:val="a1"/>
        <w:spacing w:before="0" w:after="0" w:line="276" w:lineRule="auto"/>
        <w:ind w:firstLine="709"/>
        <w:rPr>
          <w:color w:val="000000" w:themeColor="text1"/>
          <w:sz w:val="24"/>
          <w:szCs w:val="24"/>
        </w:rPr>
      </w:pPr>
      <w:r w:rsidRPr="007147CD">
        <w:rPr>
          <w:color w:val="000000" w:themeColor="text1"/>
          <w:sz w:val="24"/>
          <w:szCs w:val="24"/>
        </w:rPr>
        <w:t>ТГ-100 машина для мойки контейнеров:</w:t>
      </w:r>
    </w:p>
    <w:p w:rsidR="007147CD" w:rsidRPr="007147CD" w:rsidRDefault="007147CD" w:rsidP="007147CD">
      <w:pPr>
        <w:pStyle w:val="a1"/>
        <w:spacing w:before="0" w:after="0" w:line="276" w:lineRule="auto"/>
        <w:ind w:firstLine="709"/>
        <w:rPr>
          <w:color w:val="000000" w:themeColor="text1"/>
          <w:sz w:val="24"/>
          <w:szCs w:val="24"/>
        </w:rPr>
      </w:pPr>
    </w:p>
    <w:p w:rsidR="00326B91" w:rsidRPr="007147CD" w:rsidRDefault="00C17D47" w:rsidP="007147CD">
      <w:pPr>
        <w:pStyle w:val="a1"/>
        <w:spacing w:before="0" w:after="0" w:line="276" w:lineRule="auto"/>
        <w:ind w:firstLine="709"/>
        <w:jc w:val="center"/>
        <w:rPr>
          <w:b/>
          <w:i/>
          <w:color w:val="7030A0"/>
          <w:sz w:val="24"/>
          <w:szCs w:val="24"/>
        </w:rPr>
      </w:pPr>
      <w:r w:rsidRPr="007147CD">
        <w:rPr>
          <w:b/>
          <w:i/>
          <w:noProof/>
          <w:color w:val="7030A0"/>
          <w:sz w:val="24"/>
          <w:szCs w:val="24"/>
        </w:rPr>
        <w:drawing>
          <wp:inline distT="0" distB="0" distL="0" distR="0">
            <wp:extent cx="3627120" cy="2030095"/>
            <wp:effectExtent l="0" t="0" r="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27120" cy="2030095"/>
                    </a:xfrm>
                    <a:prstGeom prst="rect">
                      <a:avLst/>
                    </a:prstGeom>
                    <a:noFill/>
                  </pic:spPr>
                </pic:pic>
              </a:graphicData>
            </a:graphic>
          </wp:inline>
        </w:drawing>
      </w:r>
    </w:p>
    <w:p w:rsidR="006871D7" w:rsidRDefault="00326B91" w:rsidP="007147CD">
      <w:pPr>
        <w:pStyle w:val="a1"/>
        <w:spacing w:before="0" w:after="0" w:line="276" w:lineRule="auto"/>
        <w:ind w:firstLine="0"/>
        <w:jc w:val="center"/>
        <w:rPr>
          <w:rFonts w:eastAsia="Calibri"/>
          <w:b/>
          <w:i/>
          <w:color w:val="000000" w:themeColor="text1"/>
          <w:sz w:val="24"/>
          <w:szCs w:val="24"/>
        </w:rPr>
      </w:pPr>
      <w:r w:rsidRPr="007147CD">
        <w:rPr>
          <w:rFonts w:eastAsia="Calibri"/>
          <w:b/>
          <w:i/>
          <w:color w:val="000000" w:themeColor="text1"/>
          <w:sz w:val="24"/>
          <w:szCs w:val="24"/>
        </w:rPr>
        <w:t>Рис</w:t>
      </w:r>
      <w:r w:rsidR="006871D7" w:rsidRPr="007147CD">
        <w:rPr>
          <w:rFonts w:eastAsia="Calibri"/>
          <w:b/>
          <w:i/>
          <w:color w:val="000000" w:themeColor="text1"/>
          <w:sz w:val="24"/>
          <w:szCs w:val="24"/>
        </w:rPr>
        <w:t>унок</w:t>
      </w:r>
      <w:r w:rsidRPr="007147CD">
        <w:rPr>
          <w:rFonts w:eastAsia="Calibri"/>
          <w:b/>
          <w:i/>
          <w:color w:val="000000" w:themeColor="text1"/>
          <w:sz w:val="24"/>
          <w:szCs w:val="24"/>
        </w:rPr>
        <w:t xml:space="preserve"> 4.6</w:t>
      </w:r>
      <w:r w:rsidR="006871D7" w:rsidRPr="007147CD">
        <w:rPr>
          <w:rFonts w:eastAsia="Calibri"/>
          <w:b/>
          <w:i/>
          <w:color w:val="000000" w:themeColor="text1"/>
          <w:sz w:val="24"/>
          <w:szCs w:val="24"/>
        </w:rPr>
        <w:t xml:space="preserve"> -</w:t>
      </w:r>
      <w:r w:rsidRPr="007147CD">
        <w:rPr>
          <w:rFonts w:eastAsia="Calibri"/>
          <w:b/>
          <w:i/>
          <w:color w:val="000000" w:themeColor="text1"/>
          <w:sz w:val="24"/>
          <w:szCs w:val="24"/>
        </w:rPr>
        <w:t xml:space="preserve"> ТГ-100 машина для мойки</w:t>
      </w:r>
      <w:r w:rsidRPr="007147CD">
        <w:rPr>
          <w:color w:val="000000" w:themeColor="text1"/>
          <w:sz w:val="24"/>
          <w:szCs w:val="24"/>
        </w:rPr>
        <w:t xml:space="preserve"> </w:t>
      </w:r>
      <w:r w:rsidRPr="007147CD">
        <w:rPr>
          <w:rFonts w:eastAsia="Calibri"/>
          <w:b/>
          <w:i/>
          <w:color w:val="000000" w:themeColor="text1"/>
          <w:sz w:val="24"/>
          <w:szCs w:val="24"/>
        </w:rPr>
        <w:t>контейнеров</w:t>
      </w:r>
    </w:p>
    <w:p w:rsidR="007147CD" w:rsidRPr="007147CD" w:rsidRDefault="007147CD" w:rsidP="007147CD">
      <w:pPr>
        <w:pStyle w:val="a1"/>
        <w:spacing w:before="0" w:after="0" w:line="276" w:lineRule="auto"/>
        <w:ind w:firstLine="709"/>
        <w:rPr>
          <w:rFonts w:eastAsia="Calibri"/>
          <w:b/>
          <w:i/>
          <w:color w:val="000000" w:themeColor="text1"/>
          <w:sz w:val="24"/>
          <w:szCs w:val="24"/>
        </w:rPr>
      </w:pPr>
    </w:p>
    <w:p w:rsidR="00326B91" w:rsidRPr="007147CD" w:rsidRDefault="00326B91" w:rsidP="007147CD">
      <w:pPr>
        <w:pStyle w:val="a1"/>
        <w:spacing w:before="0" w:after="0" w:line="276" w:lineRule="auto"/>
        <w:ind w:firstLine="709"/>
        <w:rPr>
          <w:color w:val="000000" w:themeColor="text1"/>
          <w:sz w:val="24"/>
          <w:szCs w:val="24"/>
        </w:rPr>
      </w:pPr>
      <w:r w:rsidRPr="007147CD">
        <w:rPr>
          <w:color w:val="000000" w:themeColor="text1"/>
          <w:sz w:val="24"/>
          <w:szCs w:val="24"/>
        </w:rPr>
        <w:t>Специальное оборудование включает:</w:t>
      </w:r>
    </w:p>
    <w:p w:rsidR="00326B91" w:rsidRPr="007147CD" w:rsidRDefault="00326B91" w:rsidP="00181713">
      <w:pPr>
        <w:pStyle w:val="a1"/>
        <w:numPr>
          <w:ilvl w:val="0"/>
          <w:numId w:val="34"/>
        </w:numPr>
        <w:spacing w:before="0" w:after="0" w:line="276" w:lineRule="auto"/>
        <w:ind w:left="0" w:firstLine="709"/>
        <w:rPr>
          <w:color w:val="000000" w:themeColor="text1"/>
          <w:sz w:val="24"/>
          <w:szCs w:val="24"/>
        </w:rPr>
      </w:pPr>
      <w:r w:rsidRPr="007147CD">
        <w:rPr>
          <w:color w:val="000000" w:themeColor="text1"/>
          <w:sz w:val="24"/>
          <w:szCs w:val="24"/>
        </w:rPr>
        <w:t>моечную камеру;</w:t>
      </w:r>
    </w:p>
    <w:p w:rsidR="00326B91" w:rsidRPr="007147CD" w:rsidRDefault="00326B91" w:rsidP="00181713">
      <w:pPr>
        <w:pStyle w:val="a1"/>
        <w:numPr>
          <w:ilvl w:val="0"/>
          <w:numId w:val="34"/>
        </w:numPr>
        <w:spacing w:before="0" w:after="0" w:line="276" w:lineRule="auto"/>
        <w:ind w:left="0" w:firstLine="709"/>
        <w:rPr>
          <w:color w:val="000000" w:themeColor="text1"/>
          <w:sz w:val="24"/>
          <w:szCs w:val="24"/>
        </w:rPr>
      </w:pPr>
      <w:r w:rsidRPr="007147CD">
        <w:rPr>
          <w:color w:val="000000" w:themeColor="text1"/>
          <w:sz w:val="24"/>
          <w:szCs w:val="24"/>
        </w:rPr>
        <w:t>баки для чистой и отработанной воды;</w:t>
      </w:r>
    </w:p>
    <w:p w:rsidR="00326B91" w:rsidRPr="007147CD" w:rsidRDefault="00326B91" w:rsidP="00181713">
      <w:pPr>
        <w:pStyle w:val="a1"/>
        <w:numPr>
          <w:ilvl w:val="0"/>
          <w:numId w:val="34"/>
        </w:numPr>
        <w:spacing w:before="0" w:after="0" w:line="276" w:lineRule="auto"/>
        <w:ind w:left="0" w:firstLine="709"/>
        <w:rPr>
          <w:color w:val="000000" w:themeColor="text1"/>
          <w:sz w:val="24"/>
          <w:szCs w:val="24"/>
        </w:rPr>
      </w:pPr>
      <w:r w:rsidRPr="007147CD">
        <w:rPr>
          <w:color w:val="000000" w:themeColor="text1"/>
          <w:sz w:val="24"/>
          <w:szCs w:val="24"/>
        </w:rPr>
        <w:t>комплект моечных головок для подачи воды под давлением при мойке на внутреннюю и внешнюю поверхности мусоросборочного контейнера;</w:t>
      </w:r>
    </w:p>
    <w:p w:rsidR="00326B91" w:rsidRPr="007147CD" w:rsidRDefault="00326B91" w:rsidP="00181713">
      <w:pPr>
        <w:pStyle w:val="a1"/>
        <w:numPr>
          <w:ilvl w:val="0"/>
          <w:numId w:val="34"/>
        </w:numPr>
        <w:spacing w:before="0" w:after="0" w:line="276" w:lineRule="auto"/>
        <w:ind w:left="0" w:firstLine="709"/>
        <w:rPr>
          <w:color w:val="000000" w:themeColor="text1"/>
          <w:sz w:val="24"/>
          <w:szCs w:val="24"/>
        </w:rPr>
      </w:pPr>
      <w:r w:rsidRPr="007147CD">
        <w:rPr>
          <w:color w:val="000000" w:themeColor="text1"/>
          <w:sz w:val="24"/>
          <w:szCs w:val="24"/>
        </w:rPr>
        <w:t>сточный бак для сбора отработанной воды из моечной камеры;</w:t>
      </w:r>
    </w:p>
    <w:p w:rsidR="00326B91" w:rsidRPr="007147CD" w:rsidRDefault="00326B91" w:rsidP="00181713">
      <w:pPr>
        <w:pStyle w:val="a1"/>
        <w:numPr>
          <w:ilvl w:val="0"/>
          <w:numId w:val="34"/>
        </w:numPr>
        <w:spacing w:before="0" w:after="0" w:line="276" w:lineRule="auto"/>
        <w:ind w:left="0" w:firstLine="709"/>
        <w:rPr>
          <w:color w:val="000000" w:themeColor="text1"/>
          <w:sz w:val="24"/>
          <w:szCs w:val="24"/>
        </w:rPr>
      </w:pPr>
      <w:r w:rsidRPr="007147CD">
        <w:rPr>
          <w:color w:val="000000" w:themeColor="text1"/>
          <w:sz w:val="24"/>
          <w:szCs w:val="24"/>
        </w:rPr>
        <w:t>насосные установки для подачи воды под давлением из бака с чистой водой, в моечные головки моечной камеры и удаления отработанной воды из моечной камеры;</w:t>
      </w:r>
    </w:p>
    <w:p w:rsidR="00326B91" w:rsidRDefault="00326B91" w:rsidP="00181713">
      <w:pPr>
        <w:pStyle w:val="a1"/>
        <w:numPr>
          <w:ilvl w:val="0"/>
          <w:numId w:val="34"/>
        </w:numPr>
        <w:spacing w:before="0" w:after="0" w:line="276" w:lineRule="auto"/>
        <w:ind w:left="0" w:firstLine="709"/>
        <w:rPr>
          <w:color w:val="7030A0"/>
          <w:sz w:val="24"/>
          <w:szCs w:val="24"/>
        </w:rPr>
      </w:pPr>
      <w:r w:rsidRPr="007147CD">
        <w:rPr>
          <w:color w:val="000000" w:themeColor="text1"/>
          <w:sz w:val="24"/>
          <w:szCs w:val="24"/>
        </w:rPr>
        <w:t>манипулятор с захватом для подъема, опрокидывания и введения мусоросборочного контейнера в зону действия моечных головок моечной камеры</w:t>
      </w:r>
      <w:r w:rsidRPr="007147CD">
        <w:rPr>
          <w:color w:val="7030A0"/>
          <w:sz w:val="24"/>
          <w:szCs w:val="24"/>
        </w:rPr>
        <w:t>.</w:t>
      </w:r>
    </w:p>
    <w:p w:rsidR="007147CD" w:rsidRDefault="007147CD" w:rsidP="007147CD">
      <w:pPr>
        <w:pStyle w:val="a1"/>
        <w:spacing w:before="0" w:after="0" w:line="276" w:lineRule="auto"/>
        <w:ind w:left="709" w:firstLine="0"/>
        <w:rPr>
          <w:color w:val="7030A0"/>
          <w:sz w:val="24"/>
          <w:szCs w:val="24"/>
        </w:rPr>
      </w:pPr>
    </w:p>
    <w:p w:rsidR="00E62B35" w:rsidRDefault="00E62B35" w:rsidP="007147CD">
      <w:pPr>
        <w:pStyle w:val="a1"/>
        <w:spacing w:before="0" w:after="0" w:line="276" w:lineRule="auto"/>
        <w:ind w:left="709" w:firstLine="0"/>
        <w:rPr>
          <w:color w:val="7030A0"/>
          <w:sz w:val="24"/>
          <w:szCs w:val="24"/>
        </w:rPr>
      </w:pPr>
    </w:p>
    <w:p w:rsidR="00E62B35" w:rsidRDefault="00E62B35" w:rsidP="007147CD">
      <w:pPr>
        <w:pStyle w:val="a1"/>
        <w:spacing w:before="0" w:after="0" w:line="276" w:lineRule="auto"/>
        <w:ind w:left="709" w:firstLine="0"/>
        <w:rPr>
          <w:color w:val="7030A0"/>
          <w:sz w:val="24"/>
          <w:szCs w:val="24"/>
        </w:rPr>
      </w:pPr>
    </w:p>
    <w:p w:rsidR="00E62B35" w:rsidRDefault="00E62B35" w:rsidP="007147CD">
      <w:pPr>
        <w:pStyle w:val="a1"/>
        <w:spacing w:before="0" w:after="0" w:line="276" w:lineRule="auto"/>
        <w:ind w:left="709" w:firstLine="0"/>
        <w:rPr>
          <w:color w:val="7030A0"/>
          <w:sz w:val="24"/>
          <w:szCs w:val="24"/>
        </w:rPr>
      </w:pPr>
    </w:p>
    <w:p w:rsidR="00E62B35" w:rsidRDefault="00E62B35" w:rsidP="007147CD">
      <w:pPr>
        <w:pStyle w:val="a1"/>
        <w:spacing w:before="0" w:after="0" w:line="276" w:lineRule="auto"/>
        <w:ind w:left="709" w:firstLine="0"/>
        <w:rPr>
          <w:color w:val="7030A0"/>
          <w:sz w:val="24"/>
          <w:szCs w:val="24"/>
        </w:rPr>
      </w:pPr>
    </w:p>
    <w:p w:rsidR="00E62B35" w:rsidRDefault="00E62B35" w:rsidP="007147CD">
      <w:pPr>
        <w:pStyle w:val="a1"/>
        <w:spacing w:before="0" w:after="0" w:line="276" w:lineRule="auto"/>
        <w:ind w:left="709" w:firstLine="0"/>
        <w:rPr>
          <w:color w:val="7030A0"/>
          <w:sz w:val="24"/>
          <w:szCs w:val="24"/>
        </w:rPr>
      </w:pPr>
    </w:p>
    <w:p w:rsidR="00E62B35" w:rsidRDefault="00E62B35" w:rsidP="007147CD">
      <w:pPr>
        <w:pStyle w:val="a1"/>
        <w:spacing w:before="0" w:after="0" w:line="276" w:lineRule="auto"/>
        <w:ind w:left="709" w:firstLine="0"/>
        <w:rPr>
          <w:color w:val="7030A0"/>
          <w:sz w:val="24"/>
          <w:szCs w:val="24"/>
        </w:rPr>
      </w:pPr>
    </w:p>
    <w:p w:rsidR="00E62B35" w:rsidRDefault="00E62B35" w:rsidP="007147CD">
      <w:pPr>
        <w:pStyle w:val="a1"/>
        <w:spacing w:before="0" w:after="0" w:line="276" w:lineRule="auto"/>
        <w:ind w:left="709" w:firstLine="0"/>
        <w:rPr>
          <w:color w:val="7030A0"/>
          <w:sz w:val="24"/>
          <w:szCs w:val="24"/>
        </w:rPr>
      </w:pPr>
    </w:p>
    <w:p w:rsidR="00E62B35" w:rsidRDefault="00E62B35" w:rsidP="007147CD">
      <w:pPr>
        <w:pStyle w:val="a1"/>
        <w:spacing w:before="0" w:after="0" w:line="276" w:lineRule="auto"/>
        <w:ind w:left="709" w:firstLine="0"/>
        <w:rPr>
          <w:color w:val="7030A0"/>
          <w:sz w:val="24"/>
          <w:szCs w:val="24"/>
        </w:rPr>
      </w:pPr>
    </w:p>
    <w:p w:rsidR="00E62B35" w:rsidRDefault="00E62B35" w:rsidP="007147CD">
      <w:pPr>
        <w:pStyle w:val="a1"/>
        <w:spacing w:before="0" w:after="0" w:line="276" w:lineRule="auto"/>
        <w:ind w:left="709" w:firstLine="0"/>
        <w:rPr>
          <w:color w:val="7030A0"/>
          <w:sz w:val="24"/>
          <w:szCs w:val="24"/>
        </w:rPr>
      </w:pPr>
    </w:p>
    <w:p w:rsidR="00E62B35" w:rsidRDefault="00E62B35" w:rsidP="007147CD">
      <w:pPr>
        <w:pStyle w:val="a1"/>
        <w:spacing w:before="0" w:after="0" w:line="276" w:lineRule="auto"/>
        <w:ind w:left="709" w:firstLine="0"/>
        <w:rPr>
          <w:color w:val="7030A0"/>
          <w:sz w:val="24"/>
          <w:szCs w:val="24"/>
        </w:rPr>
      </w:pPr>
    </w:p>
    <w:p w:rsidR="00E62B35" w:rsidRDefault="00E62B35" w:rsidP="007147CD">
      <w:pPr>
        <w:pStyle w:val="a1"/>
        <w:spacing w:before="0" w:after="0" w:line="276" w:lineRule="auto"/>
        <w:ind w:left="709" w:firstLine="0"/>
        <w:rPr>
          <w:color w:val="7030A0"/>
          <w:sz w:val="24"/>
          <w:szCs w:val="24"/>
        </w:rPr>
      </w:pPr>
    </w:p>
    <w:p w:rsidR="00E62B35" w:rsidRPr="007147CD" w:rsidRDefault="00E62B35" w:rsidP="007147CD">
      <w:pPr>
        <w:pStyle w:val="a1"/>
        <w:spacing w:before="0" w:after="0" w:line="276" w:lineRule="auto"/>
        <w:ind w:left="709" w:firstLine="0"/>
        <w:rPr>
          <w:color w:val="7030A0"/>
          <w:sz w:val="24"/>
          <w:szCs w:val="24"/>
        </w:rPr>
      </w:pPr>
    </w:p>
    <w:p w:rsidR="006871D7" w:rsidRPr="007147CD" w:rsidRDefault="006871D7" w:rsidP="007147CD">
      <w:pPr>
        <w:spacing w:line="276" w:lineRule="auto"/>
        <w:ind w:firstLine="0"/>
        <w:jc w:val="center"/>
        <w:rPr>
          <w:b/>
          <w:i/>
          <w:color w:val="000000" w:themeColor="text1"/>
          <w:sz w:val="24"/>
          <w:szCs w:val="24"/>
          <w:lang w:eastAsia="ru-RU"/>
        </w:rPr>
      </w:pPr>
      <w:r w:rsidRPr="007147CD">
        <w:rPr>
          <w:i/>
          <w:color w:val="000000" w:themeColor="text1"/>
          <w:sz w:val="24"/>
          <w:szCs w:val="24"/>
        </w:rPr>
        <w:lastRenderedPageBreak/>
        <w:t>Т</w:t>
      </w:r>
      <w:r w:rsidRPr="007147CD">
        <w:rPr>
          <w:b/>
          <w:i/>
          <w:color w:val="000000" w:themeColor="text1"/>
          <w:sz w:val="24"/>
          <w:szCs w:val="24"/>
          <w:lang w:eastAsia="ru-RU"/>
        </w:rPr>
        <w:t>аблица 3.3.1. - Технические характеристики машины для мойки контейнеров</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334"/>
        <w:gridCol w:w="3030"/>
      </w:tblGrid>
      <w:tr w:rsidR="00326B91" w:rsidRPr="007147CD" w:rsidTr="00E026DA">
        <w:trPr>
          <w:cantSplit/>
          <w:trHeight w:val="20"/>
          <w:tblHeader/>
        </w:trPr>
        <w:tc>
          <w:tcPr>
            <w:tcW w:w="5000" w:type="pct"/>
            <w:gridSpan w:val="2"/>
            <w:shd w:val="clear" w:color="auto" w:fill="BFBFBF" w:themeFill="background1" w:themeFillShade="BF"/>
          </w:tcPr>
          <w:p w:rsidR="00326B91" w:rsidRPr="007147CD" w:rsidRDefault="00326B91" w:rsidP="00226EC8">
            <w:pPr>
              <w:pStyle w:val="affa"/>
              <w:ind w:left="-114"/>
              <w:rPr>
                <w:color w:val="000000" w:themeColor="text1"/>
                <w:szCs w:val="20"/>
              </w:rPr>
            </w:pPr>
            <w:r w:rsidRPr="007147CD">
              <w:rPr>
                <w:color w:val="000000" w:themeColor="text1"/>
                <w:szCs w:val="20"/>
              </w:rPr>
              <w:t>Основные характеристики</w:t>
            </w:r>
          </w:p>
        </w:tc>
      </w:tr>
      <w:tr w:rsidR="00326B91" w:rsidRPr="007147CD" w:rsidTr="006871D7">
        <w:trPr>
          <w:trHeight w:val="20"/>
        </w:trPr>
        <w:tc>
          <w:tcPr>
            <w:tcW w:w="3382" w:type="pct"/>
          </w:tcPr>
          <w:p w:rsidR="00326B91" w:rsidRPr="007147CD" w:rsidRDefault="00326B91" w:rsidP="00BB217D">
            <w:pPr>
              <w:pStyle w:val="aff8"/>
              <w:rPr>
                <w:color w:val="000000" w:themeColor="text1"/>
                <w:szCs w:val="20"/>
              </w:rPr>
            </w:pPr>
            <w:r w:rsidRPr="007147CD">
              <w:rPr>
                <w:color w:val="000000" w:themeColor="text1"/>
                <w:szCs w:val="20"/>
              </w:rPr>
              <w:t>Тип базового шасси</w:t>
            </w:r>
          </w:p>
        </w:tc>
        <w:tc>
          <w:tcPr>
            <w:tcW w:w="1618" w:type="pct"/>
          </w:tcPr>
          <w:p w:rsidR="00326B91" w:rsidRPr="007147CD" w:rsidRDefault="00326B91" w:rsidP="00BB217D">
            <w:pPr>
              <w:pStyle w:val="aff8"/>
              <w:rPr>
                <w:color w:val="000000" w:themeColor="text1"/>
                <w:szCs w:val="20"/>
              </w:rPr>
            </w:pPr>
            <w:r w:rsidRPr="007147CD">
              <w:rPr>
                <w:color w:val="000000" w:themeColor="text1"/>
                <w:szCs w:val="20"/>
              </w:rPr>
              <w:t>КАМАЗ-43253</w:t>
            </w:r>
          </w:p>
        </w:tc>
      </w:tr>
      <w:tr w:rsidR="00326B91" w:rsidRPr="007147CD" w:rsidTr="006871D7">
        <w:trPr>
          <w:trHeight w:val="20"/>
        </w:trPr>
        <w:tc>
          <w:tcPr>
            <w:tcW w:w="3382" w:type="pct"/>
          </w:tcPr>
          <w:p w:rsidR="00326B91" w:rsidRPr="007147CD" w:rsidRDefault="00326B91" w:rsidP="00BB217D">
            <w:pPr>
              <w:pStyle w:val="aff8"/>
              <w:rPr>
                <w:color w:val="000000" w:themeColor="text1"/>
                <w:szCs w:val="20"/>
              </w:rPr>
            </w:pPr>
            <w:r w:rsidRPr="007147CD">
              <w:rPr>
                <w:color w:val="000000" w:themeColor="text1"/>
                <w:szCs w:val="20"/>
              </w:rPr>
              <w:t>Вместимость моечной камеры</w:t>
            </w:r>
          </w:p>
        </w:tc>
        <w:tc>
          <w:tcPr>
            <w:tcW w:w="1618" w:type="pct"/>
          </w:tcPr>
          <w:p w:rsidR="00326B91" w:rsidRPr="007147CD" w:rsidRDefault="00326B91" w:rsidP="00BB217D">
            <w:pPr>
              <w:pStyle w:val="aff8"/>
              <w:rPr>
                <w:color w:val="000000" w:themeColor="text1"/>
                <w:szCs w:val="20"/>
              </w:rPr>
            </w:pPr>
            <w:r w:rsidRPr="007147CD">
              <w:rPr>
                <w:color w:val="000000" w:themeColor="text1"/>
                <w:szCs w:val="20"/>
              </w:rPr>
              <w:t>3000 л</w:t>
            </w:r>
          </w:p>
        </w:tc>
      </w:tr>
      <w:tr w:rsidR="00326B91" w:rsidRPr="007147CD" w:rsidTr="006871D7">
        <w:trPr>
          <w:trHeight w:val="20"/>
        </w:trPr>
        <w:tc>
          <w:tcPr>
            <w:tcW w:w="3382" w:type="pct"/>
          </w:tcPr>
          <w:p w:rsidR="00326B91" w:rsidRPr="007147CD" w:rsidRDefault="00326B91" w:rsidP="00BB217D">
            <w:pPr>
              <w:pStyle w:val="aff8"/>
              <w:rPr>
                <w:color w:val="000000" w:themeColor="text1"/>
                <w:szCs w:val="20"/>
                <w:lang w:val="ru-RU"/>
              </w:rPr>
            </w:pPr>
            <w:r w:rsidRPr="007147CD">
              <w:rPr>
                <w:color w:val="000000" w:themeColor="text1"/>
                <w:szCs w:val="20"/>
                <w:lang w:val="ru-RU"/>
              </w:rPr>
              <w:t>Общая вместимость баков для чистой воды</w:t>
            </w:r>
          </w:p>
        </w:tc>
        <w:tc>
          <w:tcPr>
            <w:tcW w:w="1618" w:type="pct"/>
          </w:tcPr>
          <w:p w:rsidR="00326B91" w:rsidRPr="007147CD" w:rsidRDefault="00326B91" w:rsidP="00BB217D">
            <w:pPr>
              <w:pStyle w:val="aff8"/>
              <w:rPr>
                <w:color w:val="000000" w:themeColor="text1"/>
                <w:szCs w:val="20"/>
              </w:rPr>
            </w:pPr>
            <w:r w:rsidRPr="007147CD">
              <w:rPr>
                <w:color w:val="000000" w:themeColor="text1"/>
                <w:szCs w:val="20"/>
              </w:rPr>
              <w:t>6000 л</w:t>
            </w:r>
          </w:p>
        </w:tc>
      </w:tr>
      <w:tr w:rsidR="00326B91" w:rsidRPr="007147CD" w:rsidTr="006871D7">
        <w:trPr>
          <w:trHeight w:val="20"/>
        </w:trPr>
        <w:tc>
          <w:tcPr>
            <w:tcW w:w="3382" w:type="pct"/>
          </w:tcPr>
          <w:p w:rsidR="00326B91" w:rsidRPr="007147CD" w:rsidRDefault="00326B91" w:rsidP="00BB217D">
            <w:pPr>
              <w:pStyle w:val="aff8"/>
              <w:rPr>
                <w:color w:val="000000" w:themeColor="text1"/>
                <w:szCs w:val="20"/>
                <w:lang w:val="ru-RU"/>
              </w:rPr>
            </w:pPr>
            <w:r w:rsidRPr="007147CD">
              <w:rPr>
                <w:color w:val="000000" w:themeColor="text1"/>
                <w:szCs w:val="20"/>
                <w:lang w:val="ru-RU"/>
              </w:rPr>
              <w:t>Общая вместимость баков для отработанной воды</w:t>
            </w:r>
          </w:p>
        </w:tc>
        <w:tc>
          <w:tcPr>
            <w:tcW w:w="1618" w:type="pct"/>
          </w:tcPr>
          <w:p w:rsidR="00326B91" w:rsidRPr="007147CD" w:rsidRDefault="00326B91" w:rsidP="00BB217D">
            <w:pPr>
              <w:pStyle w:val="aff8"/>
              <w:rPr>
                <w:color w:val="000000" w:themeColor="text1"/>
                <w:szCs w:val="20"/>
              </w:rPr>
            </w:pPr>
            <w:r w:rsidRPr="007147CD">
              <w:rPr>
                <w:color w:val="000000" w:themeColor="text1"/>
                <w:szCs w:val="20"/>
              </w:rPr>
              <w:t>6000 л</w:t>
            </w:r>
          </w:p>
        </w:tc>
      </w:tr>
      <w:tr w:rsidR="00326B91" w:rsidRPr="007147CD" w:rsidTr="006871D7">
        <w:trPr>
          <w:trHeight w:val="20"/>
        </w:trPr>
        <w:tc>
          <w:tcPr>
            <w:tcW w:w="3382" w:type="pct"/>
          </w:tcPr>
          <w:p w:rsidR="00326B91" w:rsidRPr="007147CD" w:rsidRDefault="00326B91" w:rsidP="00BB217D">
            <w:pPr>
              <w:pStyle w:val="aff8"/>
              <w:rPr>
                <w:color w:val="000000" w:themeColor="text1"/>
                <w:szCs w:val="20"/>
                <w:lang w:val="ru-RU"/>
              </w:rPr>
            </w:pPr>
            <w:r w:rsidRPr="007147CD">
              <w:rPr>
                <w:color w:val="000000" w:themeColor="text1"/>
                <w:szCs w:val="20"/>
                <w:lang w:val="ru-RU"/>
              </w:rPr>
              <w:t>Количество внутренних моечных головок в моечной камере</w:t>
            </w:r>
          </w:p>
        </w:tc>
        <w:tc>
          <w:tcPr>
            <w:tcW w:w="1618" w:type="pct"/>
          </w:tcPr>
          <w:p w:rsidR="00326B91" w:rsidRPr="007147CD" w:rsidRDefault="00326B91" w:rsidP="00BB217D">
            <w:pPr>
              <w:pStyle w:val="aff8"/>
              <w:rPr>
                <w:color w:val="000000" w:themeColor="text1"/>
                <w:szCs w:val="20"/>
              </w:rPr>
            </w:pPr>
            <w:r w:rsidRPr="007147CD">
              <w:rPr>
                <w:color w:val="000000" w:themeColor="text1"/>
                <w:szCs w:val="20"/>
              </w:rPr>
              <w:t>1 шт</w:t>
            </w:r>
          </w:p>
        </w:tc>
      </w:tr>
      <w:tr w:rsidR="00326B91" w:rsidRPr="007147CD" w:rsidTr="006871D7">
        <w:trPr>
          <w:trHeight w:val="20"/>
        </w:trPr>
        <w:tc>
          <w:tcPr>
            <w:tcW w:w="3382" w:type="pct"/>
          </w:tcPr>
          <w:p w:rsidR="00326B91" w:rsidRPr="007147CD" w:rsidRDefault="00326B91" w:rsidP="00BB217D">
            <w:pPr>
              <w:pStyle w:val="aff8"/>
              <w:rPr>
                <w:color w:val="000000" w:themeColor="text1"/>
                <w:szCs w:val="20"/>
                <w:lang w:val="ru-RU"/>
              </w:rPr>
            </w:pPr>
            <w:r w:rsidRPr="007147CD">
              <w:rPr>
                <w:color w:val="000000" w:themeColor="text1"/>
                <w:szCs w:val="20"/>
                <w:lang w:val="ru-RU"/>
              </w:rPr>
              <w:t>Количество внешних моечных головок в моечной камере</w:t>
            </w:r>
          </w:p>
        </w:tc>
        <w:tc>
          <w:tcPr>
            <w:tcW w:w="1618" w:type="pct"/>
          </w:tcPr>
          <w:p w:rsidR="00326B91" w:rsidRPr="007147CD" w:rsidRDefault="00326B91" w:rsidP="00BB217D">
            <w:pPr>
              <w:pStyle w:val="aff8"/>
              <w:rPr>
                <w:color w:val="000000" w:themeColor="text1"/>
                <w:szCs w:val="20"/>
              </w:rPr>
            </w:pPr>
            <w:r w:rsidRPr="007147CD">
              <w:rPr>
                <w:color w:val="000000" w:themeColor="text1"/>
                <w:szCs w:val="20"/>
              </w:rPr>
              <w:t>8 шт</w:t>
            </w:r>
          </w:p>
        </w:tc>
      </w:tr>
      <w:tr w:rsidR="00326B91" w:rsidRPr="007147CD" w:rsidTr="006871D7">
        <w:trPr>
          <w:trHeight w:val="20"/>
        </w:trPr>
        <w:tc>
          <w:tcPr>
            <w:tcW w:w="3382" w:type="pct"/>
          </w:tcPr>
          <w:p w:rsidR="00326B91" w:rsidRPr="007147CD" w:rsidRDefault="00326B91" w:rsidP="00BB217D">
            <w:pPr>
              <w:pStyle w:val="aff8"/>
              <w:rPr>
                <w:color w:val="000000" w:themeColor="text1"/>
                <w:szCs w:val="20"/>
                <w:lang w:val="ru-RU"/>
              </w:rPr>
            </w:pPr>
            <w:r w:rsidRPr="007147CD">
              <w:rPr>
                <w:color w:val="000000" w:themeColor="text1"/>
                <w:szCs w:val="20"/>
                <w:lang w:val="ru-RU"/>
              </w:rPr>
              <w:t>Емкость мусоросборочных контейнеров, с которыми возможна</w:t>
            </w:r>
          </w:p>
          <w:p w:rsidR="00326B91" w:rsidRPr="007147CD" w:rsidRDefault="00326B91" w:rsidP="00BB217D">
            <w:pPr>
              <w:pStyle w:val="aff8"/>
              <w:rPr>
                <w:color w:val="000000" w:themeColor="text1"/>
                <w:szCs w:val="20"/>
              </w:rPr>
            </w:pPr>
            <w:r w:rsidRPr="007147CD">
              <w:rPr>
                <w:color w:val="000000" w:themeColor="text1"/>
                <w:szCs w:val="20"/>
              </w:rPr>
              <w:t>работа манипулятора</w:t>
            </w:r>
          </w:p>
        </w:tc>
        <w:tc>
          <w:tcPr>
            <w:tcW w:w="1618" w:type="pct"/>
          </w:tcPr>
          <w:p w:rsidR="00326B91" w:rsidRPr="007147CD" w:rsidRDefault="00326B91" w:rsidP="00BB217D">
            <w:pPr>
              <w:pStyle w:val="aff8"/>
              <w:rPr>
                <w:color w:val="000000" w:themeColor="text1"/>
                <w:szCs w:val="20"/>
              </w:rPr>
            </w:pPr>
            <w:r w:rsidRPr="007147CD">
              <w:rPr>
                <w:color w:val="000000" w:themeColor="text1"/>
                <w:szCs w:val="20"/>
              </w:rPr>
              <w:t>0,36 м</w:t>
            </w:r>
            <w:r w:rsidRPr="007147CD">
              <w:rPr>
                <w:color w:val="000000" w:themeColor="text1"/>
                <w:position w:val="10"/>
                <w:szCs w:val="20"/>
              </w:rPr>
              <w:t>3</w:t>
            </w:r>
            <w:r w:rsidRPr="007147CD">
              <w:rPr>
                <w:color w:val="000000" w:themeColor="text1"/>
                <w:szCs w:val="20"/>
              </w:rPr>
              <w:t>, 0,66 м</w:t>
            </w:r>
            <w:r w:rsidRPr="007147CD">
              <w:rPr>
                <w:color w:val="000000" w:themeColor="text1"/>
                <w:position w:val="10"/>
                <w:szCs w:val="20"/>
              </w:rPr>
              <w:t>3</w:t>
            </w:r>
            <w:r w:rsidRPr="007147CD">
              <w:rPr>
                <w:color w:val="000000" w:themeColor="text1"/>
                <w:szCs w:val="20"/>
              </w:rPr>
              <w:t>, 0,75 м</w:t>
            </w:r>
            <w:r w:rsidRPr="007147CD">
              <w:rPr>
                <w:color w:val="000000" w:themeColor="text1"/>
                <w:position w:val="10"/>
                <w:szCs w:val="20"/>
              </w:rPr>
              <w:t>3</w:t>
            </w:r>
            <w:r w:rsidRPr="007147CD">
              <w:rPr>
                <w:color w:val="000000" w:themeColor="text1"/>
                <w:szCs w:val="20"/>
              </w:rPr>
              <w:t>, 0,8 м</w:t>
            </w:r>
            <w:r w:rsidRPr="007147CD">
              <w:rPr>
                <w:color w:val="000000" w:themeColor="text1"/>
                <w:position w:val="10"/>
                <w:szCs w:val="20"/>
              </w:rPr>
              <w:t>3</w:t>
            </w:r>
          </w:p>
          <w:p w:rsidR="00326B91" w:rsidRPr="007147CD" w:rsidRDefault="00326B91" w:rsidP="00BB217D">
            <w:pPr>
              <w:pStyle w:val="aff8"/>
              <w:rPr>
                <w:color w:val="000000" w:themeColor="text1"/>
                <w:szCs w:val="20"/>
              </w:rPr>
            </w:pPr>
            <w:r w:rsidRPr="007147CD">
              <w:rPr>
                <w:color w:val="000000" w:themeColor="text1"/>
                <w:szCs w:val="20"/>
              </w:rPr>
              <w:t>и 1,1 м</w:t>
            </w:r>
            <w:r w:rsidRPr="007147CD">
              <w:rPr>
                <w:color w:val="000000" w:themeColor="text1"/>
                <w:position w:val="10"/>
                <w:szCs w:val="20"/>
              </w:rPr>
              <w:t>3</w:t>
            </w:r>
          </w:p>
        </w:tc>
      </w:tr>
      <w:tr w:rsidR="00326B91" w:rsidRPr="007147CD" w:rsidTr="006871D7">
        <w:trPr>
          <w:trHeight w:val="20"/>
        </w:trPr>
        <w:tc>
          <w:tcPr>
            <w:tcW w:w="3382" w:type="pct"/>
          </w:tcPr>
          <w:p w:rsidR="00326B91" w:rsidRPr="007147CD" w:rsidRDefault="00326B91" w:rsidP="00BB217D">
            <w:pPr>
              <w:pStyle w:val="aff8"/>
              <w:rPr>
                <w:color w:val="000000" w:themeColor="text1"/>
                <w:szCs w:val="20"/>
                <w:lang w:val="ru-RU"/>
              </w:rPr>
            </w:pPr>
            <w:r w:rsidRPr="007147CD">
              <w:rPr>
                <w:color w:val="000000" w:themeColor="text1"/>
                <w:szCs w:val="20"/>
                <w:lang w:val="ru-RU"/>
              </w:rPr>
              <w:t>Давление воды в напорном трубопроводе моечных головок</w:t>
            </w:r>
          </w:p>
        </w:tc>
        <w:tc>
          <w:tcPr>
            <w:tcW w:w="1618" w:type="pct"/>
          </w:tcPr>
          <w:p w:rsidR="00326B91" w:rsidRPr="007147CD" w:rsidRDefault="00326B91" w:rsidP="00BB217D">
            <w:pPr>
              <w:pStyle w:val="aff8"/>
              <w:rPr>
                <w:color w:val="000000" w:themeColor="text1"/>
                <w:szCs w:val="20"/>
              </w:rPr>
            </w:pPr>
            <w:r w:rsidRPr="007147CD">
              <w:rPr>
                <w:color w:val="000000" w:themeColor="text1"/>
                <w:szCs w:val="20"/>
              </w:rPr>
              <w:t>100 бар</w:t>
            </w:r>
          </w:p>
        </w:tc>
      </w:tr>
      <w:tr w:rsidR="00326B91" w:rsidRPr="007147CD" w:rsidTr="006871D7">
        <w:trPr>
          <w:trHeight w:val="20"/>
        </w:trPr>
        <w:tc>
          <w:tcPr>
            <w:tcW w:w="3382" w:type="pct"/>
          </w:tcPr>
          <w:p w:rsidR="00326B91" w:rsidRPr="007147CD" w:rsidRDefault="00326B91" w:rsidP="00BB217D">
            <w:pPr>
              <w:pStyle w:val="aff8"/>
              <w:rPr>
                <w:color w:val="000000" w:themeColor="text1"/>
                <w:szCs w:val="20"/>
                <w:lang w:val="ru-RU"/>
              </w:rPr>
            </w:pPr>
            <w:r w:rsidRPr="007147CD">
              <w:rPr>
                <w:color w:val="000000" w:themeColor="text1"/>
                <w:szCs w:val="20"/>
                <w:lang w:val="ru-RU"/>
              </w:rPr>
              <w:t>Расход воды на мойку одного контейнера</w:t>
            </w:r>
          </w:p>
        </w:tc>
        <w:tc>
          <w:tcPr>
            <w:tcW w:w="1618" w:type="pct"/>
          </w:tcPr>
          <w:p w:rsidR="00326B91" w:rsidRPr="007147CD" w:rsidRDefault="00326B91" w:rsidP="00BB217D">
            <w:pPr>
              <w:pStyle w:val="aff8"/>
              <w:rPr>
                <w:color w:val="000000" w:themeColor="text1"/>
                <w:szCs w:val="20"/>
              </w:rPr>
            </w:pPr>
            <w:r w:rsidRPr="007147CD">
              <w:rPr>
                <w:color w:val="000000" w:themeColor="text1"/>
                <w:szCs w:val="20"/>
              </w:rPr>
              <w:t>60 л/контейнер</w:t>
            </w:r>
          </w:p>
        </w:tc>
      </w:tr>
      <w:tr w:rsidR="00326B91" w:rsidRPr="007147CD" w:rsidTr="006871D7">
        <w:trPr>
          <w:trHeight w:val="20"/>
        </w:trPr>
        <w:tc>
          <w:tcPr>
            <w:tcW w:w="3382" w:type="pct"/>
          </w:tcPr>
          <w:p w:rsidR="00326B91" w:rsidRPr="007147CD" w:rsidRDefault="00326B91" w:rsidP="00BB217D">
            <w:pPr>
              <w:pStyle w:val="aff8"/>
              <w:rPr>
                <w:color w:val="000000" w:themeColor="text1"/>
                <w:szCs w:val="20"/>
              </w:rPr>
            </w:pPr>
            <w:r w:rsidRPr="007147CD">
              <w:rPr>
                <w:color w:val="000000" w:themeColor="text1"/>
                <w:szCs w:val="20"/>
              </w:rPr>
              <w:t>Эксплуатационная производительность машины</w:t>
            </w:r>
          </w:p>
        </w:tc>
        <w:tc>
          <w:tcPr>
            <w:tcW w:w="1618" w:type="pct"/>
          </w:tcPr>
          <w:p w:rsidR="00326B91" w:rsidRPr="007147CD" w:rsidRDefault="00326B91" w:rsidP="00BB217D">
            <w:pPr>
              <w:pStyle w:val="aff8"/>
              <w:rPr>
                <w:color w:val="000000" w:themeColor="text1"/>
                <w:szCs w:val="20"/>
              </w:rPr>
            </w:pPr>
            <w:r w:rsidRPr="007147CD">
              <w:rPr>
                <w:color w:val="000000" w:themeColor="text1"/>
                <w:szCs w:val="20"/>
              </w:rPr>
              <w:t>30 шт/ч</w:t>
            </w:r>
          </w:p>
        </w:tc>
      </w:tr>
      <w:tr w:rsidR="00326B91" w:rsidRPr="007147CD" w:rsidTr="006871D7">
        <w:trPr>
          <w:trHeight w:val="20"/>
        </w:trPr>
        <w:tc>
          <w:tcPr>
            <w:tcW w:w="5000" w:type="pct"/>
            <w:gridSpan w:val="2"/>
          </w:tcPr>
          <w:p w:rsidR="00326B91" w:rsidRPr="007147CD" w:rsidRDefault="00326B91" w:rsidP="00BB217D">
            <w:pPr>
              <w:pStyle w:val="aff8"/>
              <w:rPr>
                <w:color w:val="000000" w:themeColor="text1"/>
                <w:szCs w:val="20"/>
              </w:rPr>
            </w:pPr>
            <w:r w:rsidRPr="007147CD">
              <w:rPr>
                <w:color w:val="000000" w:themeColor="text1"/>
                <w:szCs w:val="20"/>
              </w:rPr>
              <w:t>Габаритные размеры, мм:</w:t>
            </w:r>
          </w:p>
        </w:tc>
      </w:tr>
      <w:tr w:rsidR="00326B91" w:rsidRPr="007147CD" w:rsidTr="006871D7">
        <w:trPr>
          <w:trHeight w:val="20"/>
        </w:trPr>
        <w:tc>
          <w:tcPr>
            <w:tcW w:w="3382" w:type="pct"/>
          </w:tcPr>
          <w:p w:rsidR="00326B91" w:rsidRPr="007147CD" w:rsidRDefault="00326B91" w:rsidP="00BB217D">
            <w:pPr>
              <w:pStyle w:val="aff8"/>
              <w:rPr>
                <w:color w:val="000000" w:themeColor="text1"/>
                <w:szCs w:val="20"/>
              </w:rPr>
            </w:pPr>
            <w:r w:rsidRPr="007147CD">
              <w:rPr>
                <w:color w:val="000000" w:themeColor="text1"/>
                <w:szCs w:val="20"/>
              </w:rPr>
              <w:t>Длина</w:t>
            </w:r>
          </w:p>
        </w:tc>
        <w:tc>
          <w:tcPr>
            <w:tcW w:w="1618" w:type="pct"/>
          </w:tcPr>
          <w:p w:rsidR="00326B91" w:rsidRPr="007147CD" w:rsidRDefault="00326B91" w:rsidP="00BB217D">
            <w:pPr>
              <w:pStyle w:val="aff8"/>
              <w:rPr>
                <w:color w:val="000000" w:themeColor="text1"/>
                <w:szCs w:val="20"/>
              </w:rPr>
            </w:pPr>
            <w:r w:rsidRPr="007147CD">
              <w:rPr>
                <w:color w:val="000000" w:themeColor="text1"/>
                <w:szCs w:val="20"/>
              </w:rPr>
              <w:t>8600</w:t>
            </w:r>
          </w:p>
        </w:tc>
      </w:tr>
      <w:tr w:rsidR="00326B91" w:rsidRPr="007147CD" w:rsidTr="006871D7">
        <w:trPr>
          <w:trHeight w:val="20"/>
        </w:trPr>
        <w:tc>
          <w:tcPr>
            <w:tcW w:w="3382" w:type="pct"/>
          </w:tcPr>
          <w:p w:rsidR="00326B91" w:rsidRPr="007147CD" w:rsidRDefault="00326B91" w:rsidP="00BB217D">
            <w:pPr>
              <w:pStyle w:val="aff8"/>
              <w:rPr>
                <w:color w:val="000000" w:themeColor="text1"/>
                <w:szCs w:val="20"/>
              </w:rPr>
            </w:pPr>
            <w:r w:rsidRPr="007147CD">
              <w:rPr>
                <w:color w:val="000000" w:themeColor="text1"/>
                <w:szCs w:val="20"/>
              </w:rPr>
              <w:t>Ширина</w:t>
            </w:r>
          </w:p>
        </w:tc>
        <w:tc>
          <w:tcPr>
            <w:tcW w:w="1618" w:type="pct"/>
          </w:tcPr>
          <w:p w:rsidR="00326B91" w:rsidRPr="007147CD" w:rsidRDefault="00326B91" w:rsidP="00BB217D">
            <w:pPr>
              <w:pStyle w:val="aff8"/>
              <w:rPr>
                <w:color w:val="000000" w:themeColor="text1"/>
                <w:szCs w:val="20"/>
              </w:rPr>
            </w:pPr>
            <w:r w:rsidRPr="007147CD">
              <w:rPr>
                <w:color w:val="000000" w:themeColor="text1"/>
                <w:szCs w:val="20"/>
              </w:rPr>
              <w:t>2500</w:t>
            </w:r>
          </w:p>
        </w:tc>
      </w:tr>
      <w:tr w:rsidR="00326B91" w:rsidRPr="007147CD" w:rsidTr="006871D7">
        <w:trPr>
          <w:trHeight w:val="20"/>
        </w:trPr>
        <w:tc>
          <w:tcPr>
            <w:tcW w:w="3382" w:type="pct"/>
          </w:tcPr>
          <w:p w:rsidR="00326B91" w:rsidRPr="007147CD" w:rsidRDefault="00326B91" w:rsidP="00BB217D">
            <w:pPr>
              <w:pStyle w:val="aff8"/>
              <w:rPr>
                <w:color w:val="000000" w:themeColor="text1"/>
                <w:szCs w:val="20"/>
              </w:rPr>
            </w:pPr>
            <w:r w:rsidRPr="007147CD">
              <w:rPr>
                <w:color w:val="000000" w:themeColor="text1"/>
                <w:szCs w:val="20"/>
              </w:rPr>
              <w:t>Высота</w:t>
            </w:r>
          </w:p>
        </w:tc>
        <w:tc>
          <w:tcPr>
            <w:tcW w:w="1618" w:type="pct"/>
          </w:tcPr>
          <w:p w:rsidR="00326B91" w:rsidRPr="007147CD" w:rsidRDefault="00326B91" w:rsidP="00BB217D">
            <w:pPr>
              <w:pStyle w:val="aff8"/>
              <w:rPr>
                <w:color w:val="000000" w:themeColor="text1"/>
                <w:szCs w:val="20"/>
              </w:rPr>
            </w:pPr>
            <w:r w:rsidRPr="007147CD">
              <w:rPr>
                <w:color w:val="000000" w:themeColor="text1"/>
                <w:szCs w:val="20"/>
              </w:rPr>
              <w:t>3880</w:t>
            </w:r>
          </w:p>
        </w:tc>
      </w:tr>
      <w:tr w:rsidR="00326B91" w:rsidRPr="007147CD" w:rsidTr="006871D7">
        <w:trPr>
          <w:trHeight w:val="20"/>
        </w:trPr>
        <w:tc>
          <w:tcPr>
            <w:tcW w:w="3382" w:type="pct"/>
          </w:tcPr>
          <w:p w:rsidR="00326B91" w:rsidRPr="007147CD" w:rsidRDefault="00326B91" w:rsidP="00BB217D">
            <w:pPr>
              <w:pStyle w:val="aff8"/>
              <w:rPr>
                <w:color w:val="000000" w:themeColor="text1"/>
                <w:szCs w:val="20"/>
              </w:rPr>
            </w:pPr>
            <w:r w:rsidRPr="007147CD">
              <w:rPr>
                <w:color w:val="000000" w:themeColor="text1"/>
                <w:szCs w:val="20"/>
              </w:rPr>
              <w:t>Общая масса снаряженной машины</w:t>
            </w:r>
          </w:p>
        </w:tc>
        <w:tc>
          <w:tcPr>
            <w:tcW w:w="1618" w:type="pct"/>
          </w:tcPr>
          <w:p w:rsidR="00326B91" w:rsidRPr="007147CD" w:rsidRDefault="00326B91" w:rsidP="00BB217D">
            <w:pPr>
              <w:pStyle w:val="aff8"/>
              <w:rPr>
                <w:color w:val="000000" w:themeColor="text1"/>
                <w:szCs w:val="20"/>
              </w:rPr>
            </w:pPr>
            <w:r w:rsidRPr="007147CD">
              <w:rPr>
                <w:color w:val="000000" w:themeColor="text1"/>
                <w:szCs w:val="20"/>
              </w:rPr>
              <w:t>9200 кг</w:t>
            </w:r>
          </w:p>
        </w:tc>
      </w:tr>
      <w:tr w:rsidR="00326B91" w:rsidRPr="007147CD" w:rsidTr="006871D7">
        <w:trPr>
          <w:trHeight w:val="20"/>
        </w:trPr>
        <w:tc>
          <w:tcPr>
            <w:tcW w:w="3382" w:type="pct"/>
          </w:tcPr>
          <w:p w:rsidR="00326B91" w:rsidRPr="007147CD" w:rsidRDefault="00326B91" w:rsidP="00BB217D">
            <w:pPr>
              <w:pStyle w:val="aff8"/>
              <w:rPr>
                <w:color w:val="000000" w:themeColor="text1"/>
                <w:szCs w:val="20"/>
              </w:rPr>
            </w:pPr>
            <w:r w:rsidRPr="007147CD">
              <w:rPr>
                <w:color w:val="000000" w:themeColor="text1"/>
                <w:szCs w:val="20"/>
              </w:rPr>
              <w:t>Полная масса машины</w:t>
            </w:r>
          </w:p>
        </w:tc>
        <w:tc>
          <w:tcPr>
            <w:tcW w:w="1618" w:type="pct"/>
          </w:tcPr>
          <w:p w:rsidR="00326B91" w:rsidRPr="007147CD" w:rsidRDefault="00326B91" w:rsidP="00BB217D">
            <w:pPr>
              <w:pStyle w:val="aff8"/>
              <w:rPr>
                <w:color w:val="000000" w:themeColor="text1"/>
                <w:szCs w:val="20"/>
              </w:rPr>
            </w:pPr>
            <w:r w:rsidRPr="007147CD">
              <w:rPr>
                <w:color w:val="000000" w:themeColor="text1"/>
                <w:szCs w:val="20"/>
              </w:rPr>
              <w:t>15200 кг</w:t>
            </w:r>
          </w:p>
        </w:tc>
      </w:tr>
    </w:tbl>
    <w:p w:rsidR="007147CD" w:rsidRDefault="007147CD" w:rsidP="007147CD">
      <w:pPr>
        <w:pStyle w:val="a1"/>
        <w:spacing w:before="0" w:after="0" w:line="276" w:lineRule="auto"/>
        <w:ind w:firstLine="709"/>
        <w:rPr>
          <w:color w:val="000000" w:themeColor="text1"/>
          <w:sz w:val="24"/>
          <w:szCs w:val="24"/>
        </w:rPr>
      </w:pPr>
    </w:p>
    <w:p w:rsidR="00326B91" w:rsidRDefault="00326B91" w:rsidP="007147CD">
      <w:pPr>
        <w:pStyle w:val="a1"/>
        <w:spacing w:before="0" w:after="0" w:line="276" w:lineRule="auto"/>
        <w:ind w:firstLine="709"/>
        <w:rPr>
          <w:color w:val="000000" w:themeColor="text1"/>
          <w:sz w:val="24"/>
          <w:szCs w:val="24"/>
        </w:rPr>
      </w:pPr>
      <w:r w:rsidRPr="00730182">
        <w:rPr>
          <w:color w:val="000000" w:themeColor="text1"/>
          <w:sz w:val="24"/>
          <w:szCs w:val="24"/>
        </w:rPr>
        <w:t>Мойка контейнера производится холодной водой при больших давлениях и при плюсовой температуре окружающей среды.</w:t>
      </w:r>
    </w:p>
    <w:p w:rsidR="007147CD" w:rsidRPr="00730182" w:rsidRDefault="007147CD" w:rsidP="007147CD">
      <w:pPr>
        <w:pStyle w:val="a1"/>
        <w:spacing w:before="0" w:after="0" w:line="276" w:lineRule="auto"/>
        <w:ind w:firstLine="709"/>
        <w:rPr>
          <w:color w:val="000000" w:themeColor="text1"/>
          <w:sz w:val="24"/>
          <w:szCs w:val="24"/>
        </w:rPr>
      </w:pPr>
    </w:p>
    <w:p w:rsidR="00B36082" w:rsidRDefault="00B36082" w:rsidP="007147CD">
      <w:pPr>
        <w:pStyle w:val="3"/>
        <w:numPr>
          <w:ilvl w:val="2"/>
          <w:numId w:val="3"/>
        </w:numPr>
        <w:spacing w:line="276" w:lineRule="auto"/>
        <w:ind w:left="0" w:firstLine="709"/>
        <w:rPr>
          <w:rFonts w:eastAsiaTheme="majorEastAsia" w:cstheme="majorBidi"/>
          <w:i/>
          <w:smallCaps w:val="0"/>
          <w:color w:val="000000" w:themeColor="text1"/>
          <w:sz w:val="24"/>
          <w:szCs w:val="24"/>
        </w:rPr>
      </w:pPr>
      <w:bookmarkStart w:id="89" w:name="_Toc533675833"/>
      <w:bookmarkStart w:id="90" w:name="_Toc13579921"/>
      <w:r w:rsidRPr="00730182">
        <w:rPr>
          <w:rFonts w:eastAsiaTheme="majorEastAsia" w:cstheme="majorBidi"/>
          <w:i/>
          <w:smallCaps w:val="0"/>
          <w:color w:val="000000" w:themeColor="text1"/>
          <w:sz w:val="24"/>
          <w:szCs w:val="24"/>
        </w:rPr>
        <w:t>Сбор отходов с использованием урн</w:t>
      </w:r>
      <w:bookmarkEnd w:id="89"/>
      <w:bookmarkEnd w:id="90"/>
    </w:p>
    <w:p w:rsidR="007147CD" w:rsidRPr="007147CD" w:rsidRDefault="007147CD" w:rsidP="007147CD">
      <w:pPr>
        <w:pStyle w:val="a1"/>
        <w:spacing w:before="0" w:after="0"/>
        <w:rPr>
          <w:rFonts w:eastAsiaTheme="majorEastAsia"/>
        </w:rPr>
      </w:pPr>
    </w:p>
    <w:p w:rsidR="00326B91" w:rsidRPr="00730182" w:rsidRDefault="00326B91" w:rsidP="007147CD">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На всех площадях и улицах, в садах, парках, на вокзалах, на пристанях, рынках, остановках городского транспорта и других местах должны быть выставлены в достаточном количестве урны. Расстояние между урнами определяется органами коммунального хозяйства в зависимости от интенсивности использования магистрали (территории), но не более чем через 40 м. на оживленных и 100 м. - на малолюдных. Обязательна установка урн в местах остановки городского транспорта.</w:t>
      </w:r>
    </w:p>
    <w:p w:rsidR="00326B91" w:rsidRPr="00730182" w:rsidRDefault="00326B91" w:rsidP="007147CD">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Очистка урн должна производиться систематически по мере их наполнения.</w:t>
      </w:r>
    </w:p>
    <w:p w:rsidR="00326B91" w:rsidRPr="00730182" w:rsidRDefault="00326B91" w:rsidP="007147CD">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За содержание урн в чистоте несут ответственность организации, предприятия и учреждения, осуществляющие уборку закрепленных за ними территорий.</w:t>
      </w:r>
    </w:p>
    <w:p w:rsidR="00326B91" w:rsidRPr="00730182" w:rsidRDefault="00326B91" w:rsidP="007147CD">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Запрещается у киосков, палаток, павильонов мелкорозничной торговли и магазинов складировать тару и запасы товаров, а также использовать для складирования, прилегающие к ним территории.</w:t>
      </w:r>
    </w:p>
    <w:p w:rsidR="00326B91" w:rsidRPr="00730182" w:rsidRDefault="00326B91" w:rsidP="007147CD">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Устройство на улицах палаток, ларьков, лотков для продажи фруктов и овощей долж</w:t>
      </w:r>
      <w:r w:rsidR="00057537" w:rsidRPr="00730182">
        <w:rPr>
          <w:rFonts w:eastAsia="Times New Roman"/>
          <w:color w:val="000000" w:themeColor="text1"/>
          <w:sz w:val="24"/>
          <w:szCs w:val="24"/>
          <w:lang w:eastAsia="ru-RU"/>
        </w:rPr>
        <w:t>но быть согласовано с санитарно-</w:t>
      </w:r>
      <w:r w:rsidRPr="00730182">
        <w:rPr>
          <w:rFonts w:eastAsia="Times New Roman"/>
          <w:color w:val="000000" w:themeColor="text1"/>
          <w:sz w:val="24"/>
          <w:szCs w:val="24"/>
          <w:lang w:eastAsia="ru-RU"/>
        </w:rPr>
        <w:t>эпидемиологическими станциями. Уборку территорий, прилегающих к торговым павильонам в радиусе 5 м., осуществляют предприятия торговли.</w:t>
      </w:r>
    </w:p>
    <w:p w:rsidR="00326B91" w:rsidRPr="00730182" w:rsidRDefault="00326B91" w:rsidP="007147CD">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На объектах с обособленной территорие</w:t>
      </w:r>
      <w:r w:rsidR="00057537" w:rsidRPr="00730182">
        <w:rPr>
          <w:rFonts w:eastAsia="Times New Roman"/>
          <w:color w:val="000000" w:themeColor="text1"/>
          <w:sz w:val="24"/>
          <w:szCs w:val="24"/>
          <w:lang w:eastAsia="ru-RU"/>
        </w:rPr>
        <w:t>й (рынки, пляжи, парки, лечебно-</w:t>
      </w:r>
      <w:r w:rsidRPr="00730182">
        <w:rPr>
          <w:rFonts w:eastAsia="Times New Roman"/>
          <w:color w:val="000000" w:themeColor="text1"/>
          <w:sz w:val="24"/>
          <w:szCs w:val="24"/>
          <w:lang w:eastAsia="ru-RU"/>
        </w:rPr>
        <w:t>профилактические учреждения) запрещается строить и переоборудовать санитарные установ</w:t>
      </w:r>
      <w:r w:rsidR="00057537" w:rsidRPr="00730182">
        <w:rPr>
          <w:rFonts w:eastAsia="Times New Roman"/>
          <w:color w:val="000000" w:themeColor="text1"/>
          <w:sz w:val="24"/>
          <w:szCs w:val="24"/>
          <w:lang w:eastAsia="ru-RU"/>
        </w:rPr>
        <w:t>ки без согласования с санитарно-</w:t>
      </w:r>
      <w:r w:rsidRPr="00730182">
        <w:rPr>
          <w:rFonts w:eastAsia="Times New Roman"/>
          <w:color w:val="000000" w:themeColor="text1"/>
          <w:sz w:val="24"/>
          <w:szCs w:val="24"/>
          <w:lang w:eastAsia="ru-RU"/>
        </w:rPr>
        <w:t>эпидемиологическими станциями, собирать отходы, мыть автотранспорт, хранить тару и дрова в местах, не отведенных для этой цели.</w:t>
      </w:r>
    </w:p>
    <w:p w:rsidR="0097526F" w:rsidRPr="00730182" w:rsidRDefault="0097526F" w:rsidP="007147CD">
      <w:pPr>
        <w:pStyle w:val="a1"/>
        <w:spacing w:before="0" w:after="0" w:line="276" w:lineRule="auto"/>
        <w:ind w:firstLine="709"/>
        <w:rPr>
          <w:color w:val="000000" w:themeColor="text1"/>
          <w:sz w:val="24"/>
          <w:szCs w:val="24"/>
        </w:rPr>
      </w:pPr>
      <w:r w:rsidRPr="00730182">
        <w:rPr>
          <w:color w:val="000000" w:themeColor="text1"/>
          <w:sz w:val="24"/>
          <w:szCs w:val="24"/>
        </w:rPr>
        <w:t>Перечень мест</w:t>
      </w:r>
      <w:r w:rsidR="002E2A69" w:rsidRPr="00730182">
        <w:rPr>
          <w:color w:val="000000" w:themeColor="text1"/>
          <w:sz w:val="24"/>
          <w:szCs w:val="24"/>
        </w:rPr>
        <w:t xml:space="preserve"> и схема</w:t>
      </w:r>
      <w:r w:rsidRPr="00730182">
        <w:rPr>
          <w:color w:val="000000" w:themeColor="text1"/>
          <w:sz w:val="24"/>
          <w:szCs w:val="24"/>
        </w:rPr>
        <w:t xml:space="preserve"> расположения урн в </w:t>
      </w:r>
      <w:r w:rsidR="00A75CA7">
        <w:rPr>
          <w:color w:val="000000" w:themeColor="text1"/>
          <w:sz w:val="24"/>
          <w:szCs w:val="24"/>
        </w:rPr>
        <w:t>городском округе</w:t>
      </w:r>
      <w:r w:rsidR="002B79A8" w:rsidRPr="00730182">
        <w:rPr>
          <w:color w:val="000000" w:themeColor="text1"/>
          <w:sz w:val="24"/>
          <w:szCs w:val="24"/>
        </w:rPr>
        <w:t xml:space="preserve"> Эгвекинот</w:t>
      </w:r>
      <w:r w:rsidRPr="00730182">
        <w:rPr>
          <w:color w:val="000000" w:themeColor="text1"/>
          <w:sz w:val="24"/>
          <w:szCs w:val="24"/>
        </w:rPr>
        <w:t xml:space="preserve"> не был</w:t>
      </w:r>
      <w:r w:rsidR="002E2A69" w:rsidRPr="00730182">
        <w:rPr>
          <w:color w:val="000000" w:themeColor="text1"/>
          <w:sz w:val="24"/>
          <w:szCs w:val="24"/>
        </w:rPr>
        <w:t>и</w:t>
      </w:r>
      <w:r w:rsidRPr="00730182">
        <w:rPr>
          <w:color w:val="000000" w:themeColor="text1"/>
          <w:sz w:val="24"/>
          <w:szCs w:val="24"/>
        </w:rPr>
        <w:t xml:space="preserve"> предоставлен</w:t>
      </w:r>
      <w:r w:rsidR="002E2A69" w:rsidRPr="00730182">
        <w:rPr>
          <w:color w:val="000000" w:themeColor="text1"/>
          <w:sz w:val="24"/>
          <w:szCs w:val="24"/>
        </w:rPr>
        <w:t>ы</w:t>
      </w:r>
      <w:r w:rsidRPr="00730182">
        <w:rPr>
          <w:color w:val="000000" w:themeColor="text1"/>
          <w:sz w:val="24"/>
          <w:szCs w:val="24"/>
        </w:rPr>
        <w:t>.</w:t>
      </w:r>
    </w:p>
    <w:p w:rsidR="00326B91" w:rsidRPr="00730182" w:rsidRDefault="00326B91" w:rsidP="007147CD">
      <w:pPr>
        <w:spacing w:line="276" w:lineRule="auto"/>
        <w:rPr>
          <w:rFonts w:eastAsia="Times New Roman"/>
          <w:color w:val="000000" w:themeColor="text1"/>
          <w:sz w:val="24"/>
          <w:szCs w:val="24"/>
          <w:lang w:eastAsia="ru-RU"/>
        </w:rPr>
      </w:pPr>
      <w:r w:rsidRPr="00730182">
        <w:rPr>
          <w:rFonts w:eastAsia="Times New Roman"/>
          <w:b/>
          <w:color w:val="000000" w:themeColor="text1"/>
          <w:sz w:val="24"/>
          <w:szCs w:val="24"/>
          <w:lang w:eastAsia="ru-RU"/>
        </w:rPr>
        <w:lastRenderedPageBreak/>
        <w:t>В медицинских лечебных учреждениях</w:t>
      </w:r>
      <w:r w:rsidRPr="00730182">
        <w:rPr>
          <w:rFonts w:eastAsia="Times New Roman"/>
          <w:color w:val="000000" w:themeColor="text1"/>
          <w:sz w:val="24"/>
          <w:szCs w:val="24"/>
          <w:lang w:eastAsia="ru-RU"/>
        </w:rPr>
        <w:t xml:space="preserve"> необходимо использовать только эмалированные и фаянсовые урны. При определении числа урн следует исходить из расчета: одна урна на каждые 700 м</w:t>
      </w:r>
      <w:r w:rsidR="00A734DA" w:rsidRPr="00730182">
        <w:rPr>
          <w:rFonts w:eastAsia="Times New Roman"/>
          <w:color w:val="000000" w:themeColor="text1"/>
          <w:sz w:val="24"/>
          <w:szCs w:val="24"/>
          <w:vertAlign w:val="superscript"/>
          <w:lang w:eastAsia="ru-RU"/>
        </w:rPr>
        <w:t>2</w:t>
      </w:r>
      <w:r w:rsidRPr="00730182">
        <w:rPr>
          <w:rFonts w:eastAsia="Times New Roman"/>
          <w:color w:val="000000" w:themeColor="text1"/>
          <w:sz w:val="24"/>
          <w:szCs w:val="24"/>
          <w:lang w:eastAsia="ru-RU"/>
        </w:rPr>
        <w:t xml:space="preserve"> дворовой территории лечебного учреждения.</w:t>
      </w:r>
    </w:p>
    <w:p w:rsidR="00326B91" w:rsidRPr="00730182" w:rsidRDefault="00326B91" w:rsidP="007147CD">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На главных аллеях должны быть установлены урны на расстоянии 10 м одна от другой.</w:t>
      </w:r>
    </w:p>
    <w:p w:rsidR="00326B91" w:rsidRDefault="00326B91" w:rsidP="007147CD">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Технический персонал медицинского учреждения должен ежедневно производить очистку, мойку, дезинфекцию урн, мусоросборников (контейнеров) и площадок под них.</w:t>
      </w:r>
    </w:p>
    <w:p w:rsidR="00F1652C" w:rsidRPr="00730182" w:rsidRDefault="00F1652C" w:rsidP="007147CD">
      <w:pPr>
        <w:spacing w:line="276" w:lineRule="auto"/>
        <w:rPr>
          <w:rFonts w:eastAsia="Times New Roman"/>
          <w:color w:val="000000" w:themeColor="text1"/>
          <w:sz w:val="24"/>
          <w:szCs w:val="24"/>
          <w:lang w:eastAsia="ru-RU"/>
        </w:rPr>
      </w:pPr>
    </w:p>
    <w:p w:rsidR="00B36082" w:rsidRDefault="00B36082" w:rsidP="007147CD">
      <w:pPr>
        <w:pStyle w:val="2"/>
        <w:numPr>
          <w:ilvl w:val="1"/>
          <w:numId w:val="3"/>
        </w:numPr>
        <w:spacing w:before="0" w:after="0" w:line="276" w:lineRule="auto"/>
        <w:ind w:left="0" w:firstLine="709"/>
        <w:rPr>
          <w:color w:val="000000" w:themeColor="text1"/>
          <w:sz w:val="24"/>
          <w:szCs w:val="24"/>
        </w:rPr>
      </w:pPr>
      <w:bookmarkStart w:id="91" w:name="_Toc533675834"/>
      <w:bookmarkStart w:id="92" w:name="_Toc13579922"/>
      <w:r w:rsidRPr="00730182">
        <w:rPr>
          <w:color w:val="000000" w:themeColor="text1"/>
          <w:sz w:val="24"/>
          <w:szCs w:val="24"/>
        </w:rPr>
        <w:t>Транспортировка Т</w:t>
      </w:r>
      <w:r w:rsidR="00A43EB7" w:rsidRPr="00730182">
        <w:rPr>
          <w:color w:val="000000" w:themeColor="text1"/>
          <w:sz w:val="24"/>
          <w:szCs w:val="24"/>
        </w:rPr>
        <w:t>К</w:t>
      </w:r>
      <w:r w:rsidRPr="00730182">
        <w:rPr>
          <w:color w:val="000000" w:themeColor="text1"/>
          <w:sz w:val="24"/>
          <w:szCs w:val="24"/>
        </w:rPr>
        <w:t>О</w:t>
      </w:r>
      <w:bookmarkEnd w:id="91"/>
      <w:bookmarkEnd w:id="92"/>
    </w:p>
    <w:p w:rsidR="007147CD" w:rsidRPr="007147CD" w:rsidRDefault="007147CD" w:rsidP="007147CD">
      <w:pPr>
        <w:spacing w:line="276" w:lineRule="auto"/>
      </w:pPr>
    </w:p>
    <w:p w:rsidR="00DF1023" w:rsidRPr="00730182" w:rsidRDefault="00DF1023" w:rsidP="007147C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Одним из приоритетных направлений природоохранной политики является обеспечение защиты окружающей среды от опасного воздействия отходов, образующихся в процессе производственной деятельности предприятий (организаций), и твердых бытовых отходов (</w:t>
      </w:r>
      <w:r w:rsidR="00A43EB7" w:rsidRPr="00730182">
        <w:rPr>
          <w:rFonts w:eastAsia="Times New Roman"/>
          <w:color w:val="000000" w:themeColor="text1"/>
          <w:sz w:val="24"/>
          <w:szCs w:val="24"/>
          <w:lang w:eastAsia="ru-RU"/>
        </w:rPr>
        <w:t>ТКО</w:t>
      </w:r>
      <w:r w:rsidRPr="00730182">
        <w:rPr>
          <w:rFonts w:eastAsia="Times New Roman"/>
          <w:color w:val="000000" w:themeColor="text1"/>
          <w:sz w:val="24"/>
          <w:szCs w:val="24"/>
          <w:lang w:eastAsia="ru-RU"/>
        </w:rPr>
        <w:t>) от населения.</w:t>
      </w:r>
    </w:p>
    <w:p w:rsidR="00DF1023" w:rsidRPr="00730182" w:rsidRDefault="002248A1" w:rsidP="007147CD">
      <w:pPr>
        <w:spacing w:line="276" w:lineRule="auto"/>
        <w:rPr>
          <w:color w:val="000000" w:themeColor="text1"/>
          <w:sz w:val="24"/>
          <w:szCs w:val="24"/>
        </w:rPr>
      </w:pPr>
      <w:r w:rsidRPr="00730182">
        <w:rPr>
          <w:color w:val="000000" w:themeColor="text1"/>
          <w:sz w:val="24"/>
          <w:szCs w:val="24"/>
        </w:rPr>
        <w:t xml:space="preserve">МУП ЖКХ «Иультинское» </w:t>
      </w:r>
      <w:r w:rsidR="00DF1023" w:rsidRPr="00730182">
        <w:rPr>
          <w:color w:val="000000" w:themeColor="text1"/>
          <w:sz w:val="24"/>
          <w:szCs w:val="24"/>
        </w:rPr>
        <w:t xml:space="preserve">осуществляет деятельность по сбору, вывозу и размещению </w:t>
      </w:r>
      <w:r w:rsidR="00A43EB7" w:rsidRPr="00730182">
        <w:rPr>
          <w:color w:val="000000" w:themeColor="text1"/>
          <w:sz w:val="24"/>
          <w:szCs w:val="24"/>
        </w:rPr>
        <w:t>ТКО</w:t>
      </w:r>
      <w:r w:rsidR="00DF1023" w:rsidRPr="00730182">
        <w:rPr>
          <w:color w:val="000000" w:themeColor="text1"/>
          <w:sz w:val="24"/>
          <w:szCs w:val="24"/>
        </w:rPr>
        <w:t xml:space="preserve"> на свалках, образовавшиеся от жизнедеятельности населения и всех предприятий </w:t>
      </w:r>
      <w:r w:rsidR="00A75CA7">
        <w:rPr>
          <w:color w:val="000000" w:themeColor="text1"/>
          <w:sz w:val="24"/>
          <w:szCs w:val="24"/>
        </w:rPr>
        <w:t>городского окргуга</w:t>
      </w:r>
      <w:r w:rsidRPr="00730182">
        <w:rPr>
          <w:color w:val="000000" w:themeColor="text1"/>
          <w:sz w:val="24"/>
          <w:szCs w:val="24"/>
        </w:rPr>
        <w:t xml:space="preserve"> Эгвекинот</w:t>
      </w:r>
      <w:r w:rsidR="00F1652C">
        <w:rPr>
          <w:color w:val="000000" w:themeColor="text1"/>
          <w:sz w:val="24"/>
          <w:szCs w:val="24"/>
        </w:rPr>
        <w:t>,</w:t>
      </w:r>
      <w:r w:rsidR="0066634A" w:rsidRPr="00730182">
        <w:rPr>
          <w:color w:val="000000" w:themeColor="text1"/>
          <w:sz w:val="24"/>
          <w:szCs w:val="24"/>
        </w:rPr>
        <w:t xml:space="preserve"> кроме </w:t>
      </w:r>
      <w:r w:rsidR="00F1652C" w:rsidRPr="00730182">
        <w:rPr>
          <w:color w:val="000000" w:themeColor="text1"/>
          <w:sz w:val="24"/>
          <w:szCs w:val="24"/>
        </w:rPr>
        <w:t>тех,</w:t>
      </w:r>
      <w:r w:rsidR="0066634A" w:rsidRPr="00730182">
        <w:rPr>
          <w:color w:val="000000" w:themeColor="text1"/>
          <w:sz w:val="24"/>
          <w:szCs w:val="24"/>
        </w:rPr>
        <w:t xml:space="preserve"> которые осуществляют вывоз самостоятельно</w:t>
      </w:r>
      <w:r w:rsidR="00DF1023" w:rsidRPr="00730182">
        <w:rPr>
          <w:color w:val="000000" w:themeColor="text1"/>
          <w:sz w:val="24"/>
          <w:szCs w:val="24"/>
        </w:rPr>
        <w:t xml:space="preserve">. </w:t>
      </w:r>
    </w:p>
    <w:p w:rsidR="00DF1023" w:rsidRPr="00730182" w:rsidRDefault="00DF1023" w:rsidP="007147CD">
      <w:pPr>
        <w:spacing w:line="276" w:lineRule="auto"/>
        <w:rPr>
          <w:color w:val="000000" w:themeColor="text1"/>
          <w:sz w:val="24"/>
          <w:szCs w:val="24"/>
        </w:rPr>
      </w:pPr>
      <w:r w:rsidRPr="00730182">
        <w:rPr>
          <w:color w:val="000000" w:themeColor="text1"/>
          <w:sz w:val="24"/>
          <w:szCs w:val="24"/>
        </w:rPr>
        <w:t>Каждое предприятие, от деятельности которого образуются отходы должны осуществлять разработку нормативов образования отходов и вносить плату за загрязнение окружающей среды.</w:t>
      </w:r>
    </w:p>
    <w:p w:rsidR="00DF1023" w:rsidRPr="00730182" w:rsidRDefault="00DF1023" w:rsidP="007147CD">
      <w:pPr>
        <w:shd w:val="clear" w:color="auto" w:fill="FFFFFF"/>
        <w:spacing w:line="276" w:lineRule="auto"/>
        <w:textAlignment w:val="baseline"/>
        <w:rPr>
          <w:rFonts w:eastAsia="Times New Roman"/>
          <w:color w:val="7030A0"/>
          <w:sz w:val="24"/>
          <w:szCs w:val="24"/>
          <w:lang w:eastAsia="ru-RU"/>
        </w:rPr>
      </w:pPr>
      <w:r w:rsidRPr="00730182">
        <w:rPr>
          <w:rFonts w:eastAsia="Times New Roman"/>
          <w:color w:val="000000" w:themeColor="text1"/>
          <w:sz w:val="24"/>
          <w:szCs w:val="24"/>
          <w:lang w:eastAsia="ru-RU"/>
        </w:rPr>
        <w:t>Действующие тарифы по вывозу и захоронению Т</w:t>
      </w:r>
      <w:r w:rsidR="00A43EB7"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 xml:space="preserve">О представлены в таблице </w:t>
      </w:r>
      <w:r w:rsidR="008A2F88" w:rsidRPr="00730182">
        <w:rPr>
          <w:rFonts w:eastAsia="Times New Roman"/>
          <w:color w:val="000000" w:themeColor="text1"/>
          <w:sz w:val="24"/>
          <w:szCs w:val="24"/>
          <w:lang w:eastAsia="ru-RU"/>
        </w:rPr>
        <w:t>4.5</w:t>
      </w:r>
      <w:r w:rsidRPr="00730182">
        <w:rPr>
          <w:rFonts w:eastAsia="Times New Roman"/>
          <w:color w:val="000000" w:themeColor="text1"/>
          <w:sz w:val="24"/>
          <w:szCs w:val="24"/>
          <w:lang w:eastAsia="ru-RU"/>
        </w:rPr>
        <w:t>.1,</w:t>
      </w:r>
      <w:r w:rsidRPr="00730182">
        <w:rPr>
          <w:rFonts w:eastAsia="Times New Roman"/>
          <w:color w:val="7030A0"/>
          <w:sz w:val="24"/>
          <w:szCs w:val="24"/>
          <w:lang w:eastAsia="ru-RU"/>
        </w:rPr>
        <w:t xml:space="preserve"> </w:t>
      </w:r>
      <w:r w:rsidRPr="00730182">
        <w:rPr>
          <w:color w:val="000000" w:themeColor="text1"/>
          <w:sz w:val="24"/>
          <w:szCs w:val="24"/>
        </w:rPr>
        <w:t>технико-экономические показатели по утилизации Т</w:t>
      </w:r>
      <w:r w:rsidR="00A43EB7" w:rsidRPr="00730182">
        <w:rPr>
          <w:color w:val="000000" w:themeColor="text1"/>
          <w:sz w:val="24"/>
          <w:szCs w:val="24"/>
        </w:rPr>
        <w:t>К</w:t>
      </w:r>
      <w:r w:rsidRPr="00730182">
        <w:rPr>
          <w:color w:val="000000" w:themeColor="text1"/>
          <w:sz w:val="24"/>
          <w:szCs w:val="24"/>
        </w:rPr>
        <w:t xml:space="preserve">О </w:t>
      </w:r>
      <w:r w:rsidR="00A75CA7">
        <w:rPr>
          <w:color w:val="000000" w:themeColor="text1"/>
          <w:sz w:val="24"/>
          <w:szCs w:val="24"/>
        </w:rPr>
        <w:t>городского округа</w:t>
      </w:r>
      <w:r w:rsidR="002B79A8" w:rsidRPr="00730182">
        <w:rPr>
          <w:color w:val="000000" w:themeColor="text1"/>
          <w:sz w:val="24"/>
          <w:szCs w:val="24"/>
        </w:rPr>
        <w:t xml:space="preserve"> Эгвекинот</w:t>
      </w:r>
      <w:r w:rsidRPr="00730182">
        <w:rPr>
          <w:color w:val="000000" w:themeColor="text1"/>
          <w:sz w:val="24"/>
          <w:szCs w:val="24"/>
        </w:rPr>
        <w:t xml:space="preserve"> – в таблице 4.</w:t>
      </w:r>
      <w:r w:rsidR="008A2F88" w:rsidRPr="00730182">
        <w:rPr>
          <w:color w:val="000000" w:themeColor="text1"/>
          <w:sz w:val="24"/>
          <w:szCs w:val="24"/>
        </w:rPr>
        <w:t>5</w:t>
      </w:r>
      <w:r w:rsidRPr="00730182">
        <w:rPr>
          <w:color w:val="000000" w:themeColor="text1"/>
          <w:sz w:val="24"/>
          <w:szCs w:val="24"/>
        </w:rPr>
        <w:t>.2.</w:t>
      </w:r>
    </w:p>
    <w:p w:rsidR="00DF1023" w:rsidRDefault="00DF1023" w:rsidP="007147CD">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Периодичность вывоза отходов – ежедневно. Вывоз </w:t>
      </w:r>
      <w:r w:rsidR="00A43EB7" w:rsidRPr="00730182">
        <w:rPr>
          <w:rFonts w:eastAsia="Times New Roman"/>
          <w:color w:val="000000" w:themeColor="text1"/>
          <w:sz w:val="24"/>
          <w:szCs w:val="24"/>
          <w:lang w:eastAsia="ru-RU"/>
        </w:rPr>
        <w:t>ТКО</w:t>
      </w:r>
      <w:r w:rsidRPr="00730182">
        <w:rPr>
          <w:rFonts w:eastAsia="Times New Roman"/>
          <w:color w:val="000000" w:themeColor="text1"/>
          <w:sz w:val="24"/>
          <w:szCs w:val="24"/>
          <w:lang w:eastAsia="ru-RU"/>
        </w:rPr>
        <w:t xml:space="preserve"> производится 6 раз в неделю (кроме воскресения) по наработанному маршруту. </w:t>
      </w:r>
    </w:p>
    <w:p w:rsidR="007147CD" w:rsidRDefault="007147CD" w:rsidP="007147CD">
      <w:pPr>
        <w:shd w:val="clear" w:color="auto" w:fill="FFFFFF"/>
        <w:spacing w:line="276" w:lineRule="auto"/>
        <w:textAlignment w:val="baseline"/>
        <w:rPr>
          <w:rFonts w:eastAsia="Times New Roman"/>
          <w:color w:val="000000" w:themeColor="text1"/>
          <w:sz w:val="24"/>
          <w:szCs w:val="24"/>
          <w:lang w:eastAsia="ru-RU"/>
        </w:rPr>
      </w:pPr>
    </w:p>
    <w:p w:rsidR="00E62B35"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E62B35"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E62B35"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E62B35"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E62B35"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E62B35"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E62B35"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E62B35"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E62B35"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E62B35"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E62B35"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E62B35"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E62B35"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E62B35"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E62B35"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E62B35"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E62B35" w:rsidRPr="00730182" w:rsidRDefault="00E62B35" w:rsidP="007147CD">
      <w:pPr>
        <w:shd w:val="clear" w:color="auto" w:fill="FFFFFF"/>
        <w:spacing w:line="276" w:lineRule="auto"/>
        <w:textAlignment w:val="baseline"/>
        <w:rPr>
          <w:rFonts w:eastAsia="Times New Roman"/>
          <w:color w:val="000000" w:themeColor="text1"/>
          <w:sz w:val="24"/>
          <w:szCs w:val="24"/>
          <w:lang w:eastAsia="ru-RU"/>
        </w:rPr>
      </w:pPr>
    </w:p>
    <w:p w:rsidR="00DF1023" w:rsidRPr="00730182" w:rsidRDefault="008A2F88" w:rsidP="007147CD">
      <w:pPr>
        <w:pStyle w:val="afff9"/>
        <w:spacing w:before="0" w:line="276" w:lineRule="auto"/>
        <w:ind w:firstLine="0"/>
        <w:jc w:val="center"/>
        <w:rPr>
          <w:color w:val="000000" w:themeColor="text1"/>
          <w:sz w:val="24"/>
        </w:rPr>
      </w:pPr>
      <w:bookmarkStart w:id="93" w:name="_Toc438538054"/>
      <w:bookmarkStart w:id="94" w:name="_Toc449550748"/>
      <w:r w:rsidRPr="00730182">
        <w:rPr>
          <w:color w:val="000000" w:themeColor="text1"/>
          <w:sz w:val="24"/>
        </w:rPr>
        <w:lastRenderedPageBreak/>
        <w:t xml:space="preserve">Таблица </w:t>
      </w:r>
      <w:r w:rsidR="00DF1023" w:rsidRPr="00730182">
        <w:rPr>
          <w:color w:val="000000" w:themeColor="text1"/>
          <w:sz w:val="24"/>
        </w:rPr>
        <w:t>4.</w:t>
      </w:r>
      <w:r w:rsidRPr="00730182">
        <w:rPr>
          <w:color w:val="000000" w:themeColor="text1"/>
          <w:sz w:val="24"/>
        </w:rPr>
        <w:t>5</w:t>
      </w:r>
      <w:r w:rsidR="00DF1023" w:rsidRPr="00730182">
        <w:rPr>
          <w:color w:val="000000" w:themeColor="text1"/>
          <w:sz w:val="24"/>
        </w:rPr>
        <w:t>.1 –Тарифы по вывозу</w:t>
      </w:r>
      <w:r w:rsidR="00BA2759" w:rsidRPr="00730182">
        <w:rPr>
          <w:color w:val="000000" w:themeColor="text1"/>
          <w:sz w:val="24"/>
        </w:rPr>
        <w:t xml:space="preserve"> и захоронению Т</w:t>
      </w:r>
      <w:r w:rsidR="00A43EB7" w:rsidRPr="00730182">
        <w:rPr>
          <w:color w:val="000000" w:themeColor="text1"/>
          <w:sz w:val="24"/>
        </w:rPr>
        <w:t>К</w:t>
      </w:r>
      <w:r w:rsidR="00BA2759" w:rsidRPr="00730182">
        <w:rPr>
          <w:color w:val="000000" w:themeColor="text1"/>
          <w:sz w:val="24"/>
        </w:rPr>
        <w:t>О в</w:t>
      </w:r>
      <w:bookmarkEnd w:id="93"/>
      <w:bookmarkEnd w:id="94"/>
      <w:r w:rsidR="00BA2759" w:rsidRPr="00730182">
        <w:rPr>
          <w:color w:val="000000" w:themeColor="text1"/>
          <w:sz w:val="24"/>
        </w:rPr>
        <w:t xml:space="preserve"> </w:t>
      </w:r>
      <w:r w:rsidR="00A75CA7">
        <w:rPr>
          <w:color w:val="000000" w:themeColor="text1"/>
          <w:sz w:val="24"/>
        </w:rPr>
        <w:t>городском округе</w:t>
      </w:r>
      <w:r w:rsidR="00BA2759" w:rsidRPr="00730182">
        <w:rPr>
          <w:color w:val="000000" w:themeColor="text1"/>
          <w:sz w:val="24"/>
        </w:rPr>
        <w:t xml:space="preserve"> Эгвекинот по населенным пунктам.</w:t>
      </w:r>
    </w:p>
    <w:tbl>
      <w:tblPr>
        <w:tblStyle w:val="aff9"/>
        <w:tblW w:w="0" w:type="auto"/>
        <w:tblLook w:val="04A0" w:firstRow="1" w:lastRow="0" w:firstColumn="1" w:lastColumn="0" w:noHBand="0" w:noVBand="1"/>
      </w:tblPr>
      <w:tblGrid>
        <w:gridCol w:w="537"/>
        <w:gridCol w:w="4252"/>
        <w:gridCol w:w="2281"/>
        <w:gridCol w:w="2500"/>
      </w:tblGrid>
      <w:tr w:rsidR="00EA2FC0" w:rsidRPr="00A75CA7" w:rsidTr="00F1652C">
        <w:trPr>
          <w:trHeight w:val="450"/>
        </w:trPr>
        <w:tc>
          <w:tcPr>
            <w:tcW w:w="537" w:type="dxa"/>
            <w:vMerge w:val="restart"/>
            <w:shd w:val="clear" w:color="auto" w:fill="D9D9D9" w:themeFill="background1" w:themeFillShade="D9"/>
            <w:vAlign w:val="center"/>
            <w:hideMark/>
          </w:tcPr>
          <w:p w:rsidR="00EA2FC0" w:rsidRPr="00A75CA7" w:rsidRDefault="00EA2FC0" w:rsidP="007147CD">
            <w:pPr>
              <w:spacing w:line="240" w:lineRule="auto"/>
              <w:ind w:firstLine="0"/>
              <w:jc w:val="center"/>
              <w:rPr>
                <w:b/>
                <w:sz w:val="20"/>
                <w:szCs w:val="20"/>
                <w:lang w:eastAsia="ru-RU"/>
              </w:rPr>
            </w:pPr>
            <w:r w:rsidRPr="00A75CA7">
              <w:rPr>
                <w:b/>
                <w:sz w:val="20"/>
                <w:szCs w:val="20"/>
                <w:lang w:eastAsia="ru-RU"/>
              </w:rPr>
              <w:t>№ п/п</w:t>
            </w:r>
          </w:p>
        </w:tc>
        <w:tc>
          <w:tcPr>
            <w:tcW w:w="4252" w:type="dxa"/>
            <w:vMerge w:val="restart"/>
            <w:shd w:val="clear" w:color="auto" w:fill="D9D9D9" w:themeFill="background1" w:themeFillShade="D9"/>
            <w:vAlign w:val="center"/>
            <w:hideMark/>
          </w:tcPr>
          <w:p w:rsidR="00EA2FC0" w:rsidRPr="00A75CA7" w:rsidRDefault="00EA2FC0" w:rsidP="007147CD">
            <w:pPr>
              <w:spacing w:line="240" w:lineRule="auto"/>
              <w:ind w:firstLine="0"/>
              <w:jc w:val="center"/>
              <w:rPr>
                <w:b/>
                <w:sz w:val="20"/>
                <w:szCs w:val="20"/>
                <w:lang w:eastAsia="ru-RU"/>
              </w:rPr>
            </w:pPr>
            <w:r w:rsidRPr="00A75CA7">
              <w:rPr>
                <w:b/>
                <w:sz w:val="20"/>
                <w:szCs w:val="20"/>
                <w:lang w:eastAsia="ru-RU"/>
              </w:rPr>
              <w:t>Наименование</w:t>
            </w:r>
          </w:p>
        </w:tc>
        <w:tc>
          <w:tcPr>
            <w:tcW w:w="4781" w:type="dxa"/>
            <w:gridSpan w:val="2"/>
            <w:shd w:val="clear" w:color="auto" w:fill="D9D9D9" w:themeFill="background1" w:themeFillShade="D9"/>
            <w:vAlign w:val="center"/>
            <w:hideMark/>
          </w:tcPr>
          <w:p w:rsidR="00EA2FC0" w:rsidRPr="00A75CA7" w:rsidRDefault="00EA2FC0" w:rsidP="007147CD">
            <w:pPr>
              <w:spacing w:line="240" w:lineRule="auto"/>
              <w:ind w:firstLine="0"/>
              <w:jc w:val="center"/>
              <w:rPr>
                <w:b/>
                <w:sz w:val="20"/>
                <w:szCs w:val="20"/>
                <w:lang w:eastAsia="ru-RU"/>
              </w:rPr>
            </w:pPr>
            <w:r w:rsidRPr="00A75CA7">
              <w:rPr>
                <w:b/>
                <w:sz w:val="20"/>
                <w:szCs w:val="20"/>
                <w:lang w:eastAsia="ru-RU"/>
              </w:rPr>
              <w:t>Единые тарифы, руб./куб.м</w:t>
            </w:r>
          </w:p>
        </w:tc>
      </w:tr>
      <w:tr w:rsidR="00EA2FC0" w:rsidRPr="00A75CA7" w:rsidTr="00F1652C">
        <w:trPr>
          <w:trHeight w:val="675"/>
        </w:trPr>
        <w:tc>
          <w:tcPr>
            <w:tcW w:w="537" w:type="dxa"/>
            <w:vMerge/>
            <w:shd w:val="clear" w:color="auto" w:fill="D9D9D9" w:themeFill="background1" w:themeFillShade="D9"/>
            <w:vAlign w:val="center"/>
            <w:hideMark/>
          </w:tcPr>
          <w:p w:rsidR="00EA2FC0" w:rsidRPr="00A75CA7" w:rsidRDefault="00EA2FC0" w:rsidP="007147CD">
            <w:pPr>
              <w:spacing w:line="240" w:lineRule="auto"/>
              <w:ind w:firstLine="0"/>
              <w:jc w:val="center"/>
              <w:rPr>
                <w:b/>
                <w:sz w:val="20"/>
                <w:szCs w:val="20"/>
                <w:lang w:eastAsia="ru-RU"/>
              </w:rPr>
            </w:pPr>
          </w:p>
        </w:tc>
        <w:tc>
          <w:tcPr>
            <w:tcW w:w="4252" w:type="dxa"/>
            <w:vMerge/>
            <w:shd w:val="clear" w:color="auto" w:fill="D9D9D9" w:themeFill="background1" w:themeFillShade="D9"/>
            <w:vAlign w:val="center"/>
            <w:hideMark/>
          </w:tcPr>
          <w:p w:rsidR="00EA2FC0" w:rsidRPr="00A75CA7" w:rsidRDefault="00EA2FC0" w:rsidP="007147CD">
            <w:pPr>
              <w:spacing w:line="240" w:lineRule="auto"/>
              <w:ind w:firstLine="0"/>
              <w:jc w:val="center"/>
              <w:rPr>
                <w:b/>
                <w:sz w:val="20"/>
                <w:szCs w:val="20"/>
                <w:lang w:eastAsia="ru-RU"/>
              </w:rPr>
            </w:pPr>
          </w:p>
        </w:tc>
        <w:tc>
          <w:tcPr>
            <w:tcW w:w="2281" w:type="dxa"/>
            <w:shd w:val="clear" w:color="auto" w:fill="D9D9D9" w:themeFill="background1" w:themeFillShade="D9"/>
            <w:vAlign w:val="center"/>
            <w:hideMark/>
          </w:tcPr>
          <w:p w:rsidR="007147CD" w:rsidRPr="00A75CA7" w:rsidRDefault="00EA2FC0" w:rsidP="007147CD">
            <w:pPr>
              <w:spacing w:line="240" w:lineRule="auto"/>
              <w:ind w:firstLine="0"/>
              <w:jc w:val="center"/>
              <w:rPr>
                <w:b/>
                <w:sz w:val="20"/>
                <w:szCs w:val="20"/>
                <w:lang w:eastAsia="ru-RU"/>
              </w:rPr>
            </w:pPr>
            <w:r w:rsidRPr="00A75CA7">
              <w:rPr>
                <w:b/>
                <w:sz w:val="20"/>
                <w:szCs w:val="20"/>
                <w:lang w:eastAsia="ru-RU"/>
              </w:rPr>
              <w:t>с 01.03.2018 г.</w:t>
            </w:r>
          </w:p>
          <w:p w:rsidR="00EA2FC0" w:rsidRPr="00A75CA7" w:rsidRDefault="00EA2FC0" w:rsidP="007147CD">
            <w:pPr>
              <w:spacing w:line="240" w:lineRule="auto"/>
              <w:ind w:firstLine="0"/>
              <w:jc w:val="center"/>
              <w:rPr>
                <w:b/>
                <w:sz w:val="20"/>
                <w:szCs w:val="20"/>
                <w:lang w:eastAsia="ru-RU"/>
              </w:rPr>
            </w:pPr>
            <w:r w:rsidRPr="00A75CA7">
              <w:rPr>
                <w:b/>
                <w:sz w:val="20"/>
                <w:szCs w:val="20"/>
                <w:lang w:eastAsia="ru-RU"/>
              </w:rPr>
              <w:t>по 30.06.2018 г.</w:t>
            </w:r>
          </w:p>
        </w:tc>
        <w:tc>
          <w:tcPr>
            <w:tcW w:w="2500" w:type="dxa"/>
            <w:shd w:val="clear" w:color="auto" w:fill="D9D9D9" w:themeFill="background1" w:themeFillShade="D9"/>
            <w:vAlign w:val="center"/>
            <w:hideMark/>
          </w:tcPr>
          <w:p w:rsidR="007147CD" w:rsidRPr="00A75CA7" w:rsidRDefault="007147CD" w:rsidP="007147CD">
            <w:pPr>
              <w:spacing w:line="240" w:lineRule="auto"/>
              <w:ind w:firstLine="0"/>
              <w:jc w:val="center"/>
              <w:rPr>
                <w:b/>
                <w:sz w:val="20"/>
                <w:szCs w:val="20"/>
                <w:lang w:eastAsia="ru-RU"/>
              </w:rPr>
            </w:pPr>
            <w:r w:rsidRPr="00A75CA7">
              <w:rPr>
                <w:b/>
                <w:sz w:val="20"/>
                <w:szCs w:val="20"/>
                <w:lang w:eastAsia="ru-RU"/>
              </w:rPr>
              <w:t>с 01.07.2018 г.</w:t>
            </w:r>
          </w:p>
          <w:p w:rsidR="00EA2FC0" w:rsidRPr="00A75CA7" w:rsidRDefault="00EA2FC0" w:rsidP="007147CD">
            <w:pPr>
              <w:spacing w:line="240" w:lineRule="auto"/>
              <w:ind w:firstLine="0"/>
              <w:jc w:val="center"/>
              <w:rPr>
                <w:b/>
                <w:sz w:val="20"/>
                <w:szCs w:val="20"/>
                <w:lang w:eastAsia="ru-RU"/>
              </w:rPr>
            </w:pPr>
            <w:r w:rsidRPr="00A75CA7">
              <w:rPr>
                <w:b/>
                <w:sz w:val="20"/>
                <w:szCs w:val="20"/>
                <w:lang w:eastAsia="ru-RU"/>
              </w:rPr>
              <w:t>по 31.12.2018 г.</w:t>
            </w:r>
          </w:p>
        </w:tc>
      </w:tr>
      <w:tr w:rsidR="00EA2FC0" w:rsidRPr="00A75CA7" w:rsidTr="00F1652C">
        <w:trPr>
          <w:trHeight w:val="283"/>
        </w:trPr>
        <w:tc>
          <w:tcPr>
            <w:tcW w:w="537" w:type="dxa"/>
            <w:hideMark/>
          </w:tcPr>
          <w:p w:rsidR="00EA2FC0" w:rsidRPr="00A75CA7" w:rsidRDefault="00EA2FC0" w:rsidP="007147CD">
            <w:pPr>
              <w:spacing w:line="240" w:lineRule="auto"/>
              <w:ind w:firstLine="0"/>
              <w:jc w:val="center"/>
              <w:rPr>
                <w:sz w:val="20"/>
                <w:szCs w:val="20"/>
                <w:lang w:eastAsia="ru-RU"/>
              </w:rPr>
            </w:pPr>
            <w:r w:rsidRPr="00A75CA7">
              <w:rPr>
                <w:sz w:val="20"/>
                <w:szCs w:val="20"/>
                <w:lang w:eastAsia="ru-RU"/>
              </w:rPr>
              <w:t>1</w:t>
            </w:r>
          </w:p>
        </w:tc>
        <w:tc>
          <w:tcPr>
            <w:tcW w:w="4252" w:type="dxa"/>
            <w:hideMark/>
          </w:tcPr>
          <w:p w:rsidR="00EA2FC0" w:rsidRPr="00A75CA7" w:rsidRDefault="00EA2FC0" w:rsidP="007147CD">
            <w:pPr>
              <w:spacing w:line="240" w:lineRule="auto"/>
              <w:ind w:firstLine="0"/>
              <w:jc w:val="center"/>
              <w:rPr>
                <w:sz w:val="20"/>
                <w:szCs w:val="20"/>
                <w:lang w:eastAsia="ru-RU"/>
              </w:rPr>
            </w:pPr>
            <w:r w:rsidRPr="00A75CA7">
              <w:rPr>
                <w:sz w:val="20"/>
                <w:szCs w:val="20"/>
                <w:lang w:eastAsia="ru-RU"/>
              </w:rPr>
              <w:t>2</w:t>
            </w:r>
          </w:p>
        </w:tc>
        <w:tc>
          <w:tcPr>
            <w:tcW w:w="2281" w:type="dxa"/>
            <w:hideMark/>
          </w:tcPr>
          <w:p w:rsidR="00EA2FC0" w:rsidRPr="00A75CA7" w:rsidRDefault="00EA2FC0" w:rsidP="007147CD">
            <w:pPr>
              <w:spacing w:line="240" w:lineRule="auto"/>
              <w:ind w:firstLine="0"/>
              <w:jc w:val="center"/>
              <w:rPr>
                <w:sz w:val="20"/>
                <w:szCs w:val="20"/>
                <w:lang w:eastAsia="ru-RU"/>
              </w:rPr>
            </w:pPr>
            <w:r w:rsidRPr="00A75CA7">
              <w:rPr>
                <w:sz w:val="20"/>
                <w:szCs w:val="20"/>
                <w:lang w:eastAsia="ru-RU"/>
              </w:rPr>
              <w:t>3</w:t>
            </w:r>
          </w:p>
        </w:tc>
        <w:tc>
          <w:tcPr>
            <w:tcW w:w="2500" w:type="dxa"/>
            <w:hideMark/>
          </w:tcPr>
          <w:p w:rsidR="00EA2FC0" w:rsidRPr="00A75CA7" w:rsidRDefault="00EA2FC0" w:rsidP="007147CD">
            <w:pPr>
              <w:spacing w:line="240" w:lineRule="auto"/>
              <w:ind w:firstLine="0"/>
              <w:jc w:val="center"/>
              <w:rPr>
                <w:sz w:val="20"/>
                <w:szCs w:val="20"/>
                <w:lang w:eastAsia="ru-RU"/>
              </w:rPr>
            </w:pPr>
            <w:r w:rsidRPr="00A75CA7">
              <w:rPr>
                <w:sz w:val="20"/>
                <w:szCs w:val="20"/>
                <w:lang w:eastAsia="ru-RU"/>
              </w:rPr>
              <w:t>4</w:t>
            </w:r>
          </w:p>
        </w:tc>
      </w:tr>
      <w:tr w:rsidR="00F1652C" w:rsidRPr="00A75CA7" w:rsidTr="00F1652C">
        <w:trPr>
          <w:trHeight w:val="283"/>
        </w:trPr>
        <w:tc>
          <w:tcPr>
            <w:tcW w:w="537" w:type="dxa"/>
            <w:vAlign w:val="center"/>
            <w:hideMark/>
          </w:tcPr>
          <w:p w:rsidR="00F1652C" w:rsidRPr="00A75CA7" w:rsidRDefault="00F1652C" w:rsidP="00F76E1E">
            <w:pPr>
              <w:spacing w:line="240" w:lineRule="auto"/>
              <w:ind w:firstLine="0"/>
              <w:jc w:val="left"/>
              <w:rPr>
                <w:sz w:val="20"/>
                <w:szCs w:val="20"/>
                <w:lang w:eastAsia="ru-RU"/>
              </w:rPr>
            </w:pPr>
            <w:r w:rsidRPr="00A75CA7">
              <w:rPr>
                <w:sz w:val="20"/>
                <w:szCs w:val="20"/>
                <w:lang w:eastAsia="ru-RU"/>
              </w:rPr>
              <w:t>1.</w:t>
            </w:r>
          </w:p>
        </w:tc>
        <w:tc>
          <w:tcPr>
            <w:tcW w:w="9033" w:type="dxa"/>
            <w:gridSpan w:val="3"/>
            <w:vAlign w:val="center"/>
            <w:hideMark/>
          </w:tcPr>
          <w:p w:rsidR="00F1652C" w:rsidRPr="00A75CA7" w:rsidRDefault="00F1652C" w:rsidP="00F76E1E">
            <w:pPr>
              <w:spacing w:line="240" w:lineRule="auto"/>
              <w:ind w:firstLine="0"/>
              <w:jc w:val="center"/>
              <w:rPr>
                <w:sz w:val="20"/>
                <w:szCs w:val="20"/>
                <w:lang w:eastAsia="ru-RU"/>
              </w:rPr>
            </w:pPr>
            <w:r w:rsidRPr="00A75CA7">
              <w:rPr>
                <w:b/>
                <w:bCs/>
                <w:sz w:val="20"/>
                <w:szCs w:val="20"/>
                <w:lang w:eastAsia="ru-RU"/>
              </w:rPr>
              <w:t>Участок Эгвекинот</w:t>
            </w:r>
          </w:p>
        </w:tc>
      </w:tr>
      <w:tr w:rsidR="00EA2FC0" w:rsidRPr="00A75CA7" w:rsidTr="00F1652C">
        <w:trPr>
          <w:trHeight w:val="283"/>
        </w:trPr>
        <w:tc>
          <w:tcPr>
            <w:tcW w:w="537"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1.1.</w:t>
            </w:r>
          </w:p>
        </w:tc>
        <w:tc>
          <w:tcPr>
            <w:tcW w:w="4252"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Потребители, кроме населения (без НДС)</w:t>
            </w:r>
          </w:p>
        </w:tc>
        <w:tc>
          <w:tcPr>
            <w:tcW w:w="2281"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1 534,90</w:t>
            </w:r>
          </w:p>
        </w:tc>
        <w:tc>
          <w:tcPr>
            <w:tcW w:w="2500"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1 534,90</w:t>
            </w:r>
          </w:p>
        </w:tc>
      </w:tr>
      <w:tr w:rsidR="00EA2FC0" w:rsidRPr="00A75CA7" w:rsidTr="00F1652C">
        <w:trPr>
          <w:trHeight w:val="283"/>
        </w:trPr>
        <w:tc>
          <w:tcPr>
            <w:tcW w:w="537"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1.2.</w:t>
            </w:r>
          </w:p>
        </w:tc>
        <w:tc>
          <w:tcPr>
            <w:tcW w:w="4252"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Население (с НДС)</w:t>
            </w:r>
          </w:p>
        </w:tc>
        <w:tc>
          <w:tcPr>
            <w:tcW w:w="2281"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789,86</w:t>
            </w:r>
          </w:p>
        </w:tc>
        <w:tc>
          <w:tcPr>
            <w:tcW w:w="2500"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789,86</w:t>
            </w:r>
          </w:p>
        </w:tc>
      </w:tr>
      <w:tr w:rsidR="00F1652C" w:rsidRPr="00A75CA7" w:rsidTr="004F257A">
        <w:trPr>
          <w:trHeight w:val="283"/>
        </w:trPr>
        <w:tc>
          <w:tcPr>
            <w:tcW w:w="537" w:type="dxa"/>
            <w:vAlign w:val="center"/>
            <w:hideMark/>
          </w:tcPr>
          <w:p w:rsidR="00F1652C" w:rsidRPr="00A75CA7" w:rsidRDefault="00F1652C" w:rsidP="00F76E1E">
            <w:pPr>
              <w:spacing w:line="240" w:lineRule="auto"/>
              <w:ind w:firstLine="0"/>
              <w:jc w:val="left"/>
              <w:rPr>
                <w:sz w:val="20"/>
                <w:szCs w:val="20"/>
                <w:lang w:eastAsia="ru-RU"/>
              </w:rPr>
            </w:pPr>
            <w:r w:rsidRPr="00A75CA7">
              <w:rPr>
                <w:sz w:val="20"/>
                <w:szCs w:val="20"/>
                <w:lang w:eastAsia="ru-RU"/>
              </w:rPr>
              <w:t>2.</w:t>
            </w:r>
          </w:p>
        </w:tc>
        <w:tc>
          <w:tcPr>
            <w:tcW w:w="9033" w:type="dxa"/>
            <w:gridSpan w:val="3"/>
            <w:vAlign w:val="center"/>
            <w:hideMark/>
          </w:tcPr>
          <w:p w:rsidR="00F1652C" w:rsidRPr="00A75CA7" w:rsidRDefault="00F1652C" w:rsidP="00F76E1E">
            <w:pPr>
              <w:spacing w:line="240" w:lineRule="auto"/>
              <w:ind w:firstLine="0"/>
              <w:jc w:val="center"/>
              <w:rPr>
                <w:sz w:val="20"/>
                <w:szCs w:val="20"/>
                <w:lang w:eastAsia="ru-RU"/>
              </w:rPr>
            </w:pPr>
            <w:r w:rsidRPr="00A75CA7">
              <w:rPr>
                <w:b/>
                <w:bCs/>
                <w:sz w:val="20"/>
                <w:szCs w:val="20"/>
                <w:lang w:eastAsia="ru-RU"/>
              </w:rPr>
              <w:t>Участок Амгуэма</w:t>
            </w:r>
          </w:p>
        </w:tc>
      </w:tr>
      <w:tr w:rsidR="00EA2FC0" w:rsidRPr="00A75CA7" w:rsidTr="00F1652C">
        <w:trPr>
          <w:trHeight w:val="283"/>
        </w:trPr>
        <w:tc>
          <w:tcPr>
            <w:tcW w:w="537"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2.1.</w:t>
            </w:r>
          </w:p>
        </w:tc>
        <w:tc>
          <w:tcPr>
            <w:tcW w:w="4252"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Потребители, кроме населения (без НДС)</w:t>
            </w:r>
          </w:p>
        </w:tc>
        <w:tc>
          <w:tcPr>
            <w:tcW w:w="2281"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3 801,28</w:t>
            </w:r>
          </w:p>
        </w:tc>
        <w:tc>
          <w:tcPr>
            <w:tcW w:w="2500"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3 801,28</w:t>
            </w:r>
          </w:p>
        </w:tc>
      </w:tr>
      <w:tr w:rsidR="00EA2FC0" w:rsidRPr="00A75CA7" w:rsidTr="00F1652C">
        <w:trPr>
          <w:trHeight w:val="283"/>
        </w:trPr>
        <w:tc>
          <w:tcPr>
            <w:tcW w:w="537"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2.2.</w:t>
            </w:r>
          </w:p>
        </w:tc>
        <w:tc>
          <w:tcPr>
            <w:tcW w:w="4252"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Население (с НДС)</w:t>
            </w:r>
          </w:p>
        </w:tc>
        <w:tc>
          <w:tcPr>
            <w:tcW w:w="2281"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2 023,64</w:t>
            </w:r>
          </w:p>
        </w:tc>
        <w:tc>
          <w:tcPr>
            <w:tcW w:w="2500"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2 023,64</w:t>
            </w:r>
          </w:p>
        </w:tc>
      </w:tr>
      <w:tr w:rsidR="00F1652C" w:rsidRPr="00A75CA7" w:rsidTr="004F257A">
        <w:trPr>
          <w:trHeight w:val="283"/>
        </w:trPr>
        <w:tc>
          <w:tcPr>
            <w:tcW w:w="537" w:type="dxa"/>
            <w:vAlign w:val="center"/>
            <w:hideMark/>
          </w:tcPr>
          <w:p w:rsidR="00F1652C" w:rsidRPr="00A75CA7" w:rsidRDefault="00F1652C" w:rsidP="00F76E1E">
            <w:pPr>
              <w:spacing w:line="240" w:lineRule="auto"/>
              <w:ind w:firstLine="0"/>
              <w:jc w:val="left"/>
              <w:rPr>
                <w:sz w:val="20"/>
                <w:szCs w:val="20"/>
                <w:lang w:eastAsia="ru-RU"/>
              </w:rPr>
            </w:pPr>
            <w:r w:rsidRPr="00A75CA7">
              <w:rPr>
                <w:sz w:val="20"/>
                <w:szCs w:val="20"/>
                <w:lang w:eastAsia="ru-RU"/>
              </w:rPr>
              <w:t>3.</w:t>
            </w:r>
          </w:p>
        </w:tc>
        <w:tc>
          <w:tcPr>
            <w:tcW w:w="9033" w:type="dxa"/>
            <w:gridSpan w:val="3"/>
            <w:vAlign w:val="center"/>
            <w:hideMark/>
          </w:tcPr>
          <w:p w:rsidR="00F1652C" w:rsidRPr="00A75CA7" w:rsidRDefault="00F1652C" w:rsidP="00F76E1E">
            <w:pPr>
              <w:spacing w:line="240" w:lineRule="auto"/>
              <w:ind w:firstLine="0"/>
              <w:jc w:val="center"/>
              <w:rPr>
                <w:sz w:val="20"/>
                <w:szCs w:val="20"/>
                <w:lang w:eastAsia="ru-RU"/>
              </w:rPr>
            </w:pPr>
            <w:r w:rsidRPr="00A75CA7">
              <w:rPr>
                <w:b/>
                <w:bCs/>
                <w:sz w:val="20"/>
                <w:szCs w:val="20"/>
                <w:lang w:eastAsia="ru-RU"/>
              </w:rPr>
              <w:t>Участок Ванкарем</w:t>
            </w:r>
          </w:p>
        </w:tc>
      </w:tr>
      <w:tr w:rsidR="00EA2FC0" w:rsidRPr="00A75CA7" w:rsidTr="00F1652C">
        <w:trPr>
          <w:trHeight w:val="283"/>
        </w:trPr>
        <w:tc>
          <w:tcPr>
            <w:tcW w:w="537"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3.1.</w:t>
            </w:r>
          </w:p>
        </w:tc>
        <w:tc>
          <w:tcPr>
            <w:tcW w:w="4252"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Потребители, кроме населения (без НДС)</w:t>
            </w:r>
          </w:p>
        </w:tc>
        <w:tc>
          <w:tcPr>
            <w:tcW w:w="2281"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13 828,66</w:t>
            </w:r>
          </w:p>
        </w:tc>
        <w:tc>
          <w:tcPr>
            <w:tcW w:w="2500"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13 828,66</w:t>
            </w:r>
          </w:p>
        </w:tc>
      </w:tr>
      <w:tr w:rsidR="00EA2FC0" w:rsidRPr="00A75CA7" w:rsidTr="00F1652C">
        <w:trPr>
          <w:trHeight w:val="283"/>
        </w:trPr>
        <w:tc>
          <w:tcPr>
            <w:tcW w:w="537"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3.2.</w:t>
            </w:r>
          </w:p>
        </w:tc>
        <w:tc>
          <w:tcPr>
            <w:tcW w:w="4252"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Население (с НДС)</w:t>
            </w:r>
          </w:p>
        </w:tc>
        <w:tc>
          <w:tcPr>
            <w:tcW w:w="2281"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1 184,43</w:t>
            </w:r>
          </w:p>
        </w:tc>
        <w:tc>
          <w:tcPr>
            <w:tcW w:w="2500"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1 184,43</w:t>
            </w:r>
          </w:p>
        </w:tc>
      </w:tr>
      <w:tr w:rsidR="00F1652C" w:rsidRPr="00A75CA7" w:rsidTr="004F257A">
        <w:trPr>
          <w:trHeight w:val="283"/>
        </w:trPr>
        <w:tc>
          <w:tcPr>
            <w:tcW w:w="537" w:type="dxa"/>
            <w:vAlign w:val="center"/>
            <w:hideMark/>
          </w:tcPr>
          <w:p w:rsidR="00F1652C" w:rsidRPr="00A75CA7" w:rsidRDefault="00F1652C" w:rsidP="00F76E1E">
            <w:pPr>
              <w:spacing w:line="240" w:lineRule="auto"/>
              <w:ind w:firstLine="0"/>
              <w:jc w:val="left"/>
              <w:rPr>
                <w:sz w:val="20"/>
                <w:szCs w:val="20"/>
                <w:lang w:eastAsia="ru-RU"/>
              </w:rPr>
            </w:pPr>
            <w:r w:rsidRPr="00A75CA7">
              <w:rPr>
                <w:sz w:val="20"/>
                <w:szCs w:val="20"/>
                <w:lang w:eastAsia="ru-RU"/>
              </w:rPr>
              <w:t>4.</w:t>
            </w:r>
          </w:p>
        </w:tc>
        <w:tc>
          <w:tcPr>
            <w:tcW w:w="9033" w:type="dxa"/>
            <w:gridSpan w:val="3"/>
            <w:vAlign w:val="center"/>
            <w:hideMark/>
          </w:tcPr>
          <w:p w:rsidR="00F1652C" w:rsidRPr="00A75CA7" w:rsidRDefault="00F1652C" w:rsidP="00F76E1E">
            <w:pPr>
              <w:spacing w:line="240" w:lineRule="auto"/>
              <w:ind w:firstLine="0"/>
              <w:jc w:val="center"/>
              <w:rPr>
                <w:sz w:val="20"/>
                <w:szCs w:val="20"/>
                <w:lang w:eastAsia="ru-RU"/>
              </w:rPr>
            </w:pPr>
            <w:r w:rsidRPr="00A75CA7">
              <w:rPr>
                <w:b/>
                <w:bCs/>
                <w:sz w:val="20"/>
                <w:szCs w:val="20"/>
                <w:lang w:eastAsia="ru-RU"/>
              </w:rPr>
              <w:t>Участок Конергино</w:t>
            </w:r>
          </w:p>
        </w:tc>
      </w:tr>
      <w:tr w:rsidR="00EA2FC0" w:rsidRPr="00A75CA7" w:rsidTr="00F1652C">
        <w:trPr>
          <w:trHeight w:val="283"/>
        </w:trPr>
        <w:tc>
          <w:tcPr>
            <w:tcW w:w="537"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4.1.</w:t>
            </w:r>
          </w:p>
        </w:tc>
        <w:tc>
          <w:tcPr>
            <w:tcW w:w="4252"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Потребители, кроме населения (без НДС)</w:t>
            </w:r>
          </w:p>
        </w:tc>
        <w:tc>
          <w:tcPr>
            <w:tcW w:w="2281"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4 541,23</w:t>
            </w:r>
          </w:p>
        </w:tc>
        <w:tc>
          <w:tcPr>
            <w:tcW w:w="2500"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4 541,23</w:t>
            </w:r>
          </w:p>
        </w:tc>
      </w:tr>
      <w:tr w:rsidR="00EA2FC0" w:rsidRPr="00A75CA7" w:rsidTr="00F1652C">
        <w:trPr>
          <w:trHeight w:val="283"/>
        </w:trPr>
        <w:tc>
          <w:tcPr>
            <w:tcW w:w="537"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4.2.</w:t>
            </w:r>
          </w:p>
        </w:tc>
        <w:tc>
          <w:tcPr>
            <w:tcW w:w="4252"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Население (с НДС)</w:t>
            </w:r>
          </w:p>
        </w:tc>
        <w:tc>
          <w:tcPr>
            <w:tcW w:w="2281"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1 780,54</w:t>
            </w:r>
          </w:p>
        </w:tc>
        <w:tc>
          <w:tcPr>
            <w:tcW w:w="2500"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1 780,54</w:t>
            </w:r>
          </w:p>
        </w:tc>
      </w:tr>
      <w:tr w:rsidR="00F1652C" w:rsidRPr="00A75CA7" w:rsidTr="004F257A">
        <w:trPr>
          <w:trHeight w:val="283"/>
        </w:trPr>
        <w:tc>
          <w:tcPr>
            <w:tcW w:w="537" w:type="dxa"/>
            <w:vAlign w:val="center"/>
            <w:hideMark/>
          </w:tcPr>
          <w:p w:rsidR="00F1652C" w:rsidRPr="00A75CA7" w:rsidRDefault="00F1652C" w:rsidP="00F76E1E">
            <w:pPr>
              <w:spacing w:line="240" w:lineRule="auto"/>
              <w:ind w:firstLine="0"/>
              <w:jc w:val="left"/>
              <w:rPr>
                <w:sz w:val="20"/>
                <w:szCs w:val="20"/>
                <w:lang w:eastAsia="ru-RU"/>
              </w:rPr>
            </w:pPr>
            <w:r w:rsidRPr="00A75CA7">
              <w:rPr>
                <w:sz w:val="20"/>
                <w:szCs w:val="20"/>
                <w:lang w:eastAsia="ru-RU"/>
              </w:rPr>
              <w:t>5.</w:t>
            </w:r>
          </w:p>
        </w:tc>
        <w:tc>
          <w:tcPr>
            <w:tcW w:w="9033" w:type="dxa"/>
            <w:gridSpan w:val="3"/>
            <w:vAlign w:val="center"/>
            <w:hideMark/>
          </w:tcPr>
          <w:p w:rsidR="00F1652C" w:rsidRPr="00A75CA7" w:rsidRDefault="00F1652C" w:rsidP="00F76E1E">
            <w:pPr>
              <w:spacing w:line="240" w:lineRule="auto"/>
              <w:ind w:firstLine="0"/>
              <w:jc w:val="center"/>
              <w:rPr>
                <w:sz w:val="20"/>
                <w:szCs w:val="20"/>
                <w:lang w:eastAsia="ru-RU"/>
              </w:rPr>
            </w:pPr>
            <w:r w:rsidRPr="00A75CA7">
              <w:rPr>
                <w:b/>
                <w:bCs/>
                <w:sz w:val="20"/>
                <w:szCs w:val="20"/>
                <w:lang w:eastAsia="ru-RU"/>
              </w:rPr>
              <w:t>Участок Мыс Шмидта-Рыркайпий</w:t>
            </w:r>
          </w:p>
        </w:tc>
      </w:tr>
      <w:tr w:rsidR="00EA2FC0" w:rsidRPr="00A75CA7" w:rsidTr="00F1652C">
        <w:trPr>
          <w:trHeight w:val="283"/>
        </w:trPr>
        <w:tc>
          <w:tcPr>
            <w:tcW w:w="537"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5.1.</w:t>
            </w:r>
          </w:p>
        </w:tc>
        <w:tc>
          <w:tcPr>
            <w:tcW w:w="4252"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Потребители, кроме населения (без НДС)</w:t>
            </w:r>
          </w:p>
        </w:tc>
        <w:tc>
          <w:tcPr>
            <w:tcW w:w="2281"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6 255,13</w:t>
            </w:r>
          </w:p>
        </w:tc>
        <w:tc>
          <w:tcPr>
            <w:tcW w:w="2500"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6 255,13</w:t>
            </w:r>
          </w:p>
        </w:tc>
      </w:tr>
      <w:tr w:rsidR="00EA2FC0" w:rsidRPr="00A75CA7" w:rsidTr="00F1652C">
        <w:trPr>
          <w:trHeight w:val="283"/>
        </w:trPr>
        <w:tc>
          <w:tcPr>
            <w:tcW w:w="537"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5.2.</w:t>
            </w:r>
          </w:p>
        </w:tc>
        <w:tc>
          <w:tcPr>
            <w:tcW w:w="4252"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Население (с НДС)</w:t>
            </w:r>
          </w:p>
        </w:tc>
        <w:tc>
          <w:tcPr>
            <w:tcW w:w="2281"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953,04</w:t>
            </w:r>
          </w:p>
        </w:tc>
        <w:tc>
          <w:tcPr>
            <w:tcW w:w="2500"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953,04</w:t>
            </w:r>
          </w:p>
        </w:tc>
      </w:tr>
      <w:tr w:rsidR="00F1652C" w:rsidRPr="00A75CA7" w:rsidTr="004F257A">
        <w:trPr>
          <w:trHeight w:val="283"/>
        </w:trPr>
        <w:tc>
          <w:tcPr>
            <w:tcW w:w="537" w:type="dxa"/>
            <w:vAlign w:val="center"/>
            <w:hideMark/>
          </w:tcPr>
          <w:p w:rsidR="00F1652C" w:rsidRPr="00A75CA7" w:rsidRDefault="00F1652C" w:rsidP="00F76E1E">
            <w:pPr>
              <w:spacing w:line="240" w:lineRule="auto"/>
              <w:ind w:firstLine="0"/>
              <w:jc w:val="left"/>
              <w:rPr>
                <w:sz w:val="20"/>
                <w:szCs w:val="20"/>
                <w:lang w:eastAsia="ru-RU"/>
              </w:rPr>
            </w:pPr>
            <w:r w:rsidRPr="00A75CA7">
              <w:rPr>
                <w:sz w:val="20"/>
                <w:szCs w:val="20"/>
                <w:lang w:eastAsia="ru-RU"/>
              </w:rPr>
              <w:t>6.</w:t>
            </w:r>
          </w:p>
        </w:tc>
        <w:tc>
          <w:tcPr>
            <w:tcW w:w="9033" w:type="dxa"/>
            <w:gridSpan w:val="3"/>
            <w:vAlign w:val="center"/>
            <w:hideMark/>
          </w:tcPr>
          <w:p w:rsidR="00F1652C" w:rsidRPr="00A75CA7" w:rsidRDefault="00F1652C" w:rsidP="00F76E1E">
            <w:pPr>
              <w:spacing w:line="240" w:lineRule="auto"/>
              <w:ind w:firstLine="0"/>
              <w:jc w:val="center"/>
              <w:rPr>
                <w:sz w:val="20"/>
                <w:szCs w:val="20"/>
                <w:lang w:eastAsia="ru-RU"/>
              </w:rPr>
            </w:pPr>
            <w:r w:rsidRPr="00A75CA7">
              <w:rPr>
                <w:b/>
                <w:bCs/>
                <w:sz w:val="20"/>
                <w:szCs w:val="20"/>
                <w:lang w:eastAsia="ru-RU"/>
              </w:rPr>
              <w:t>Участок Нутэпэльмен</w:t>
            </w:r>
          </w:p>
        </w:tc>
      </w:tr>
      <w:tr w:rsidR="00EA2FC0" w:rsidRPr="00A75CA7" w:rsidTr="00F1652C">
        <w:trPr>
          <w:trHeight w:val="283"/>
        </w:trPr>
        <w:tc>
          <w:tcPr>
            <w:tcW w:w="537"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6.1.</w:t>
            </w:r>
          </w:p>
        </w:tc>
        <w:tc>
          <w:tcPr>
            <w:tcW w:w="4252"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Потребители, кроме населения (без НДС)</w:t>
            </w:r>
          </w:p>
        </w:tc>
        <w:tc>
          <w:tcPr>
            <w:tcW w:w="2281"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7 064,25</w:t>
            </w:r>
          </w:p>
        </w:tc>
        <w:tc>
          <w:tcPr>
            <w:tcW w:w="2500"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7 064,25</w:t>
            </w:r>
          </w:p>
        </w:tc>
      </w:tr>
      <w:tr w:rsidR="00EA2FC0" w:rsidRPr="00A75CA7" w:rsidTr="00F1652C">
        <w:trPr>
          <w:trHeight w:val="283"/>
        </w:trPr>
        <w:tc>
          <w:tcPr>
            <w:tcW w:w="537"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6.2.</w:t>
            </w:r>
          </w:p>
        </w:tc>
        <w:tc>
          <w:tcPr>
            <w:tcW w:w="4252"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Население (с НДС)</w:t>
            </w:r>
          </w:p>
        </w:tc>
        <w:tc>
          <w:tcPr>
            <w:tcW w:w="2281"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1 192,50</w:t>
            </w:r>
          </w:p>
        </w:tc>
        <w:tc>
          <w:tcPr>
            <w:tcW w:w="2500"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1 192,50</w:t>
            </w:r>
          </w:p>
        </w:tc>
      </w:tr>
      <w:tr w:rsidR="00F1652C" w:rsidRPr="00A75CA7" w:rsidTr="004F257A">
        <w:trPr>
          <w:trHeight w:val="283"/>
        </w:trPr>
        <w:tc>
          <w:tcPr>
            <w:tcW w:w="537" w:type="dxa"/>
            <w:vAlign w:val="center"/>
            <w:hideMark/>
          </w:tcPr>
          <w:p w:rsidR="00F1652C" w:rsidRPr="00A75CA7" w:rsidRDefault="00F1652C" w:rsidP="00F76E1E">
            <w:pPr>
              <w:spacing w:line="240" w:lineRule="auto"/>
              <w:ind w:firstLine="0"/>
              <w:jc w:val="left"/>
              <w:rPr>
                <w:sz w:val="20"/>
                <w:szCs w:val="20"/>
                <w:lang w:eastAsia="ru-RU"/>
              </w:rPr>
            </w:pPr>
            <w:r w:rsidRPr="00A75CA7">
              <w:rPr>
                <w:sz w:val="20"/>
                <w:szCs w:val="20"/>
                <w:lang w:eastAsia="ru-RU"/>
              </w:rPr>
              <w:t>7.</w:t>
            </w:r>
          </w:p>
        </w:tc>
        <w:tc>
          <w:tcPr>
            <w:tcW w:w="9033" w:type="dxa"/>
            <w:gridSpan w:val="3"/>
            <w:vAlign w:val="center"/>
            <w:hideMark/>
          </w:tcPr>
          <w:p w:rsidR="00F1652C" w:rsidRPr="00A75CA7" w:rsidRDefault="00F1652C" w:rsidP="00F76E1E">
            <w:pPr>
              <w:spacing w:line="240" w:lineRule="auto"/>
              <w:ind w:firstLine="0"/>
              <w:jc w:val="center"/>
              <w:rPr>
                <w:sz w:val="20"/>
                <w:szCs w:val="20"/>
                <w:lang w:eastAsia="ru-RU"/>
              </w:rPr>
            </w:pPr>
            <w:r w:rsidRPr="00A75CA7">
              <w:rPr>
                <w:b/>
                <w:bCs/>
                <w:sz w:val="20"/>
                <w:szCs w:val="20"/>
                <w:lang w:eastAsia="ru-RU"/>
              </w:rPr>
              <w:t>Участок Уэлькаль</w:t>
            </w:r>
          </w:p>
        </w:tc>
      </w:tr>
      <w:tr w:rsidR="00EA2FC0" w:rsidRPr="00A75CA7" w:rsidTr="00F1652C">
        <w:trPr>
          <w:trHeight w:val="283"/>
        </w:trPr>
        <w:tc>
          <w:tcPr>
            <w:tcW w:w="537"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7.1.</w:t>
            </w:r>
          </w:p>
        </w:tc>
        <w:tc>
          <w:tcPr>
            <w:tcW w:w="4252"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Потребители, кроме населения (без НДС)</w:t>
            </w:r>
          </w:p>
        </w:tc>
        <w:tc>
          <w:tcPr>
            <w:tcW w:w="2281"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6 269,71</w:t>
            </w:r>
          </w:p>
        </w:tc>
        <w:tc>
          <w:tcPr>
            <w:tcW w:w="2500"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6 269,71</w:t>
            </w:r>
          </w:p>
        </w:tc>
      </w:tr>
      <w:tr w:rsidR="00EA2FC0" w:rsidRPr="00A75CA7" w:rsidTr="00F1652C">
        <w:trPr>
          <w:trHeight w:val="283"/>
        </w:trPr>
        <w:tc>
          <w:tcPr>
            <w:tcW w:w="537"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7.2.</w:t>
            </w:r>
          </w:p>
        </w:tc>
        <w:tc>
          <w:tcPr>
            <w:tcW w:w="4252" w:type="dxa"/>
            <w:vAlign w:val="center"/>
            <w:hideMark/>
          </w:tcPr>
          <w:p w:rsidR="00EA2FC0" w:rsidRPr="00A75CA7" w:rsidRDefault="00EA2FC0" w:rsidP="00F76E1E">
            <w:pPr>
              <w:spacing w:line="240" w:lineRule="auto"/>
              <w:ind w:firstLine="0"/>
              <w:jc w:val="left"/>
              <w:rPr>
                <w:sz w:val="20"/>
                <w:szCs w:val="20"/>
                <w:lang w:eastAsia="ru-RU"/>
              </w:rPr>
            </w:pPr>
            <w:r w:rsidRPr="00A75CA7">
              <w:rPr>
                <w:sz w:val="20"/>
                <w:szCs w:val="20"/>
                <w:lang w:eastAsia="ru-RU"/>
              </w:rPr>
              <w:t>Население (с НДС)</w:t>
            </w:r>
          </w:p>
        </w:tc>
        <w:tc>
          <w:tcPr>
            <w:tcW w:w="2281"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1 563,45</w:t>
            </w:r>
          </w:p>
        </w:tc>
        <w:tc>
          <w:tcPr>
            <w:tcW w:w="2500" w:type="dxa"/>
            <w:vAlign w:val="center"/>
            <w:hideMark/>
          </w:tcPr>
          <w:p w:rsidR="00EA2FC0" w:rsidRPr="00A75CA7" w:rsidRDefault="00EA2FC0" w:rsidP="00F76E1E">
            <w:pPr>
              <w:spacing w:line="240" w:lineRule="auto"/>
              <w:ind w:firstLine="0"/>
              <w:jc w:val="center"/>
              <w:rPr>
                <w:sz w:val="20"/>
                <w:szCs w:val="20"/>
                <w:lang w:eastAsia="ru-RU"/>
              </w:rPr>
            </w:pPr>
            <w:r w:rsidRPr="00A75CA7">
              <w:rPr>
                <w:sz w:val="20"/>
                <w:szCs w:val="20"/>
                <w:lang w:eastAsia="ru-RU"/>
              </w:rPr>
              <w:t>1 563,45</w:t>
            </w:r>
          </w:p>
        </w:tc>
      </w:tr>
    </w:tbl>
    <w:p w:rsidR="00F76E1E" w:rsidRDefault="00F76E1E" w:rsidP="00EA2FC0">
      <w:pPr>
        <w:ind w:firstLine="0"/>
        <w:rPr>
          <w:sz w:val="24"/>
          <w:szCs w:val="24"/>
          <w:lang w:eastAsia="ru-RU"/>
        </w:rPr>
        <w:sectPr w:rsidR="00F76E1E" w:rsidSect="00AB4225">
          <w:pgSz w:w="11906" w:h="16838" w:code="9"/>
          <w:pgMar w:top="1134" w:right="851" w:bottom="1134" w:left="1701" w:header="397" w:footer="397" w:gutter="0"/>
          <w:cols w:space="708"/>
          <w:docGrid w:linePitch="360"/>
        </w:sectPr>
      </w:pPr>
    </w:p>
    <w:p w:rsidR="00DF1023" w:rsidRPr="00730182" w:rsidRDefault="008A2F88" w:rsidP="00F76E1E">
      <w:pPr>
        <w:spacing w:line="276" w:lineRule="auto"/>
        <w:ind w:firstLine="0"/>
        <w:jc w:val="center"/>
        <w:rPr>
          <w:b/>
          <w:i/>
          <w:color w:val="000000" w:themeColor="text1"/>
          <w:sz w:val="24"/>
          <w:szCs w:val="24"/>
          <w:lang w:eastAsia="ru-RU"/>
        </w:rPr>
      </w:pPr>
      <w:r w:rsidRPr="00730182">
        <w:rPr>
          <w:b/>
          <w:i/>
          <w:color w:val="000000" w:themeColor="text1"/>
          <w:sz w:val="24"/>
          <w:szCs w:val="24"/>
          <w:lang w:eastAsia="ru-RU"/>
        </w:rPr>
        <w:lastRenderedPageBreak/>
        <w:t xml:space="preserve">Таблица </w:t>
      </w:r>
      <w:r w:rsidR="00DF1023" w:rsidRPr="00730182">
        <w:rPr>
          <w:b/>
          <w:i/>
          <w:color w:val="000000" w:themeColor="text1"/>
          <w:sz w:val="24"/>
          <w:szCs w:val="24"/>
          <w:lang w:eastAsia="ru-RU"/>
        </w:rPr>
        <w:t>4.</w:t>
      </w:r>
      <w:r w:rsidRPr="00730182">
        <w:rPr>
          <w:b/>
          <w:i/>
          <w:color w:val="000000" w:themeColor="text1"/>
          <w:sz w:val="24"/>
          <w:szCs w:val="24"/>
          <w:lang w:eastAsia="ru-RU"/>
        </w:rPr>
        <w:t>5</w:t>
      </w:r>
      <w:r w:rsidR="00DF1023" w:rsidRPr="00730182">
        <w:rPr>
          <w:b/>
          <w:i/>
          <w:color w:val="000000" w:themeColor="text1"/>
          <w:sz w:val="24"/>
          <w:szCs w:val="24"/>
          <w:lang w:eastAsia="ru-RU"/>
        </w:rPr>
        <w:t>.2 –</w:t>
      </w:r>
      <w:r w:rsidR="00DF1023" w:rsidRPr="00730182">
        <w:rPr>
          <w:color w:val="000000" w:themeColor="text1"/>
          <w:sz w:val="24"/>
          <w:szCs w:val="24"/>
        </w:rPr>
        <w:t xml:space="preserve"> </w:t>
      </w:r>
      <w:r w:rsidR="00DF1023" w:rsidRPr="00730182">
        <w:rPr>
          <w:b/>
          <w:i/>
          <w:color w:val="000000" w:themeColor="text1"/>
          <w:sz w:val="24"/>
          <w:szCs w:val="24"/>
          <w:lang w:eastAsia="ru-RU"/>
        </w:rPr>
        <w:t>Технико-экономические показатели по утилизации Т</w:t>
      </w:r>
      <w:r w:rsidR="00A43EB7" w:rsidRPr="00730182">
        <w:rPr>
          <w:b/>
          <w:i/>
          <w:color w:val="000000" w:themeColor="text1"/>
          <w:sz w:val="24"/>
          <w:szCs w:val="24"/>
          <w:lang w:eastAsia="ru-RU"/>
        </w:rPr>
        <w:t>К</w:t>
      </w:r>
      <w:r w:rsidR="00DF1023" w:rsidRPr="00730182">
        <w:rPr>
          <w:b/>
          <w:i/>
          <w:color w:val="000000" w:themeColor="text1"/>
          <w:sz w:val="24"/>
          <w:szCs w:val="24"/>
          <w:lang w:eastAsia="ru-RU"/>
        </w:rPr>
        <w:t xml:space="preserve">О </w:t>
      </w:r>
      <w:r w:rsidR="00A75CA7">
        <w:rPr>
          <w:b/>
          <w:i/>
          <w:color w:val="000000" w:themeColor="text1"/>
          <w:sz w:val="24"/>
          <w:szCs w:val="24"/>
          <w:lang w:eastAsia="ru-RU"/>
        </w:rPr>
        <w:t>городского округа</w:t>
      </w:r>
      <w:r w:rsidR="002B79A8" w:rsidRPr="00730182">
        <w:rPr>
          <w:b/>
          <w:i/>
          <w:color w:val="000000" w:themeColor="text1"/>
          <w:sz w:val="24"/>
          <w:szCs w:val="24"/>
          <w:lang w:eastAsia="ru-RU"/>
        </w:rPr>
        <w:t xml:space="preserve"> Эгвекинот</w:t>
      </w:r>
      <w:r w:rsidR="00DF1023" w:rsidRPr="00730182">
        <w:rPr>
          <w:b/>
          <w:i/>
          <w:color w:val="000000" w:themeColor="text1"/>
          <w:sz w:val="24"/>
          <w:szCs w:val="24"/>
          <w:lang w:eastAsia="ru-RU"/>
        </w:rPr>
        <w:t xml:space="preserve"> за 2014 год.</w:t>
      </w:r>
    </w:p>
    <w:tbl>
      <w:tblPr>
        <w:tblStyle w:val="aff9"/>
        <w:tblW w:w="15046" w:type="dxa"/>
        <w:jc w:val="center"/>
        <w:tblLook w:val="04A0" w:firstRow="1" w:lastRow="0" w:firstColumn="1" w:lastColumn="0" w:noHBand="0" w:noVBand="1"/>
      </w:tblPr>
      <w:tblGrid>
        <w:gridCol w:w="540"/>
        <w:gridCol w:w="5935"/>
        <w:gridCol w:w="709"/>
        <w:gridCol w:w="1418"/>
        <w:gridCol w:w="1701"/>
        <w:gridCol w:w="1984"/>
        <w:gridCol w:w="1958"/>
        <w:gridCol w:w="801"/>
      </w:tblGrid>
      <w:tr w:rsidR="00656204" w:rsidRPr="00F1652C" w:rsidTr="00F1652C">
        <w:trPr>
          <w:trHeight w:val="70"/>
          <w:tblHeader/>
          <w:jc w:val="center"/>
        </w:trPr>
        <w:tc>
          <w:tcPr>
            <w:tcW w:w="540" w:type="dxa"/>
            <w:vMerge w:val="restart"/>
            <w:shd w:val="clear" w:color="auto" w:fill="D9D9D9" w:themeFill="background1" w:themeFillShade="D9"/>
            <w:vAlign w:val="center"/>
            <w:hideMark/>
          </w:tcPr>
          <w:p w:rsidR="007D18FF" w:rsidRPr="00F1652C" w:rsidRDefault="007D18FF" w:rsidP="00F1652C">
            <w:pPr>
              <w:spacing w:line="240" w:lineRule="auto"/>
              <w:ind w:firstLine="0"/>
              <w:jc w:val="center"/>
              <w:rPr>
                <w:b/>
                <w:color w:val="000000" w:themeColor="text1"/>
                <w:sz w:val="18"/>
                <w:szCs w:val="18"/>
                <w:lang w:eastAsia="ru-RU"/>
              </w:rPr>
            </w:pPr>
            <w:r w:rsidRPr="00F1652C">
              <w:rPr>
                <w:b/>
                <w:color w:val="000000" w:themeColor="text1"/>
                <w:sz w:val="18"/>
                <w:szCs w:val="18"/>
                <w:lang w:eastAsia="ru-RU"/>
              </w:rPr>
              <w:t>№ п/п</w:t>
            </w:r>
          </w:p>
        </w:tc>
        <w:tc>
          <w:tcPr>
            <w:tcW w:w="5935" w:type="dxa"/>
            <w:vMerge w:val="restart"/>
            <w:shd w:val="clear" w:color="auto" w:fill="D9D9D9" w:themeFill="background1" w:themeFillShade="D9"/>
            <w:vAlign w:val="center"/>
            <w:hideMark/>
          </w:tcPr>
          <w:p w:rsidR="007D18FF" w:rsidRPr="00F1652C" w:rsidRDefault="007D18FF" w:rsidP="00F1652C">
            <w:pPr>
              <w:spacing w:line="240" w:lineRule="auto"/>
              <w:ind w:firstLine="0"/>
              <w:jc w:val="center"/>
              <w:rPr>
                <w:b/>
                <w:color w:val="000000" w:themeColor="text1"/>
                <w:sz w:val="18"/>
                <w:szCs w:val="18"/>
                <w:lang w:eastAsia="ru-RU"/>
              </w:rPr>
            </w:pPr>
            <w:r w:rsidRPr="00F1652C">
              <w:rPr>
                <w:b/>
                <w:color w:val="000000" w:themeColor="text1"/>
                <w:sz w:val="18"/>
                <w:szCs w:val="18"/>
                <w:lang w:eastAsia="ru-RU"/>
              </w:rPr>
              <w:t>Показатели</w:t>
            </w:r>
          </w:p>
        </w:tc>
        <w:tc>
          <w:tcPr>
            <w:tcW w:w="709" w:type="dxa"/>
            <w:vMerge w:val="restart"/>
            <w:shd w:val="clear" w:color="auto" w:fill="D9D9D9" w:themeFill="background1" w:themeFillShade="D9"/>
            <w:vAlign w:val="center"/>
            <w:hideMark/>
          </w:tcPr>
          <w:p w:rsidR="007D18FF" w:rsidRPr="00F1652C" w:rsidRDefault="007D18FF" w:rsidP="00F1652C">
            <w:pPr>
              <w:spacing w:line="240" w:lineRule="auto"/>
              <w:ind w:firstLine="0"/>
              <w:jc w:val="center"/>
              <w:rPr>
                <w:b/>
                <w:color w:val="000000" w:themeColor="text1"/>
                <w:sz w:val="18"/>
                <w:szCs w:val="18"/>
                <w:lang w:eastAsia="ru-RU"/>
              </w:rPr>
            </w:pPr>
            <w:r w:rsidRPr="00F1652C">
              <w:rPr>
                <w:b/>
                <w:color w:val="000000" w:themeColor="text1"/>
                <w:sz w:val="18"/>
                <w:szCs w:val="18"/>
                <w:lang w:eastAsia="ru-RU"/>
              </w:rPr>
              <w:t>Ед. изм.</w:t>
            </w:r>
          </w:p>
        </w:tc>
        <w:tc>
          <w:tcPr>
            <w:tcW w:w="3119" w:type="dxa"/>
            <w:gridSpan w:val="2"/>
            <w:shd w:val="clear" w:color="auto" w:fill="D9D9D9" w:themeFill="background1" w:themeFillShade="D9"/>
            <w:noWrap/>
            <w:vAlign w:val="center"/>
            <w:hideMark/>
          </w:tcPr>
          <w:p w:rsidR="007D18FF" w:rsidRPr="00F1652C" w:rsidRDefault="007D18FF" w:rsidP="00F1652C">
            <w:pPr>
              <w:spacing w:line="240" w:lineRule="auto"/>
              <w:ind w:firstLine="0"/>
              <w:jc w:val="center"/>
              <w:rPr>
                <w:b/>
                <w:color w:val="000000" w:themeColor="text1"/>
                <w:sz w:val="18"/>
                <w:szCs w:val="18"/>
                <w:lang w:eastAsia="ru-RU"/>
              </w:rPr>
            </w:pPr>
            <w:r w:rsidRPr="00F1652C">
              <w:rPr>
                <w:b/>
                <w:color w:val="000000" w:themeColor="text1"/>
                <w:sz w:val="18"/>
                <w:szCs w:val="18"/>
                <w:lang w:eastAsia="ru-RU"/>
              </w:rPr>
              <w:t>2018 год</w:t>
            </w:r>
          </w:p>
        </w:tc>
        <w:tc>
          <w:tcPr>
            <w:tcW w:w="4743" w:type="dxa"/>
            <w:gridSpan w:val="3"/>
            <w:shd w:val="clear" w:color="auto" w:fill="D9D9D9" w:themeFill="background1" w:themeFillShade="D9"/>
            <w:vAlign w:val="center"/>
            <w:hideMark/>
          </w:tcPr>
          <w:p w:rsidR="007D18FF" w:rsidRPr="00F1652C" w:rsidRDefault="007D18FF" w:rsidP="00F1652C">
            <w:pPr>
              <w:spacing w:line="240" w:lineRule="auto"/>
              <w:ind w:firstLine="0"/>
              <w:jc w:val="center"/>
              <w:rPr>
                <w:b/>
                <w:color w:val="000000" w:themeColor="text1"/>
                <w:sz w:val="18"/>
                <w:szCs w:val="18"/>
                <w:lang w:eastAsia="ru-RU"/>
              </w:rPr>
            </w:pPr>
            <w:r w:rsidRPr="00F1652C">
              <w:rPr>
                <w:b/>
                <w:color w:val="000000" w:themeColor="text1"/>
                <w:sz w:val="18"/>
                <w:szCs w:val="18"/>
                <w:lang w:eastAsia="ru-RU"/>
              </w:rPr>
              <w:t>Принято в тариф 2018 года с календарной разбивкой</w:t>
            </w:r>
          </w:p>
        </w:tc>
      </w:tr>
      <w:tr w:rsidR="007D18FF" w:rsidRPr="00F1652C" w:rsidTr="00F1652C">
        <w:trPr>
          <w:trHeight w:val="161"/>
          <w:tblHeader/>
          <w:jc w:val="center"/>
        </w:trPr>
        <w:tc>
          <w:tcPr>
            <w:tcW w:w="540" w:type="dxa"/>
            <w:vMerge/>
            <w:shd w:val="clear" w:color="auto" w:fill="D9D9D9" w:themeFill="background1" w:themeFillShade="D9"/>
            <w:vAlign w:val="center"/>
            <w:hideMark/>
          </w:tcPr>
          <w:p w:rsidR="007D18FF" w:rsidRPr="00F1652C" w:rsidRDefault="007D18FF" w:rsidP="00F1652C">
            <w:pPr>
              <w:spacing w:line="240" w:lineRule="auto"/>
              <w:ind w:firstLine="0"/>
              <w:jc w:val="center"/>
              <w:rPr>
                <w:b/>
                <w:color w:val="000000" w:themeColor="text1"/>
                <w:sz w:val="18"/>
                <w:szCs w:val="18"/>
                <w:lang w:eastAsia="ru-RU"/>
              </w:rPr>
            </w:pPr>
          </w:p>
        </w:tc>
        <w:tc>
          <w:tcPr>
            <w:tcW w:w="5935" w:type="dxa"/>
            <w:vMerge/>
            <w:shd w:val="clear" w:color="auto" w:fill="D9D9D9" w:themeFill="background1" w:themeFillShade="D9"/>
            <w:vAlign w:val="center"/>
            <w:hideMark/>
          </w:tcPr>
          <w:p w:rsidR="007D18FF" w:rsidRPr="00F1652C" w:rsidRDefault="007D18FF" w:rsidP="00F1652C">
            <w:pPr>
              <w:spacing w:line="240" w:lineRule="auto"/>
              <w:ind w:firstLine="0"/>
              <w:jc w:val="center"/>
              <w:rPr>
                <w:b/>
                <w:color w:val="000000" w:themeColor="text1"/>
                <w:sz w:val="18"/>
                <w:szCs w:val="18"/>
                <w:lang w:eastAsia="ru-RU"/>
              </w:rPr>
            </w:pPr>
          </w:p>
        </w:tc>
        <w:tc>
          <w:tcPr>
            <w:tcW w:w="709" w:type="dxa"/>
            <w:vMerge/>
            <w:shd w:val="clear" w:color="auto" w:fill="D9D9D9" w:themeFill="background1" w:themeFillShade="D9"/>
            <w:vAlign w:val="center"/>
            <w:hideMark/>
          </w:tcPr>
          <w:p w:rsidR="007D18FF" w:rsidRPr="00F1652C" w:rsidRDefault="007D18FF" w:rsidP="00F1652C">
            <w:pPr>
              <w:spacing w:line="240" w:lineRule="auto"/>
              <w:ind w:firstLine="0"/>
              <w:jc w:val="center"/>
              <w:rPr>
                <w:b/>
                <w:color w:val="000000" w:themeColor="text1"/>
                <w:sz w:val="18"/>
                <w:szCs w:val="18"/>
                <w:lang w:eastAsia="ru-RU"/>
              </w:rPr>
            </w:pPr>
          </w:p>
        </w:tc>
        <w:tc>
          <w:tcPr>
            <w:tcW w:w="1418" w:type="dxa"/>
            <w:shd w:val="clear" w:color="auto" w:fill="D9D9D9" w:themeFill="background1" w:themeFillShade="D9"/>
            <w:vAlign w:val="center"/>
            <w:hideMark/>
          </w:tcPr>
          <w:p w:rsidR="007D18FF" w:rsidRPr="00F1652C" w:rsidRDefault="007D18FF" w:rsidP="00F1652C">
            <w:pPr>
              <w:spacing w:line="240" w:lineRule="auto"/>
              <w:ind w:firstLine="0"/>
              <w:jc w:val="center"/>
              <w:rPr>
                <w:b/>
                <w:color w:val="000000" w:themeColor="text1"/>
                <w:sz w:val="18"/>
                <w:szCs w:val="18"/>
                <w:lang w:eastAsia="ru-RU"/>
              </w:rPr>
            </w:pPr>
            <w:r w:rsidRPr="00F1652C">
              <w:rPr>
                <w:b/>
                <w:color w:val="000000" w:themeColor="text1"/>
                <w:sz w:val="18"/>
                <w:szCs w:val="18"/>
                <w:lang w:eastAsia="ru-RU"/>
              </w:rPr>
              <w:t>предл. предпр.</w:t>
            </w:r>
          </w:p>
        </w:tc>
        <w:tc>
          <w:tcPr>
            <w:tcW w:w="1701" w:type="dxa"/>
            <w:shd w:val="clear" w:color="auto" w:fill="D9D9D9" w:themeFill="background1" w:themeFillShade="D9"/>
            <w:vAlign w:val="center"/>
            <w:hideMark/>
          </w:tcPr>
          <w:p w:rsidR="007D18FF" w:rsidRPr="00F1652C" w:rsidRDefault="007D18FF" w:rsidP="00F1652C">
            <w:pPr>
              <w:spacing w:line="240" w:lineRule="auto"/>
              <w:ind w:firstLine="0"/>
              <w:jc w:val="center"/>
              <w:rPr>
                <w:b/>
                <w:color w:val="000000" w:themeColor="text1"/>
                <w:sz w:val="18"/>
                <w:szCs w:val="18"/>
                <w:lang w:eastAsia="ru-RU"/>
              </w:rPr>
            </w:pPr>
            <w:r w:rsidRPr="00F1652C">
              <w:rPr>
                <w:b/>
                <w:color w:val="000000" w:themeColor="text1"/>
                <w:sz w:val="18"/>
                <w:szCs w:val="18"/>
                <w:lang w:eastAsia="ru-RU"/>
              </w:rPr>
              <w:t>предл. Комитета</w:t>
            </w:r>
          </w:p>
        </w:tc>
        <w:tc>
          <w:tcPr>
            <w:tcW w:w="1984" w:type="dxa"/>
            <w:shd w:val="clear" w:color="auto" w:fill="D9D9D9" w:themeFill="background1" w:themeFillShade="D9"/>
            <w:vAlign w:val="center"/>
            <w:hideMark/>
          </w:tcPr>
          <w:p w:rsidR="007D18FF" w:rsidRPr="00F1652C" w:rsidRDefault="007D18FF" w:rsidP="00F1652C">
            <w:pPr>
              <w:spacing w:line="240" w:lineRule="auto"/>
              <w:ind w:firstLine="0"/>
              <w:jc w:val="center"/>
              <w:rPr>
                <w:b/>
                <w:color w:val="000000" w:themeColor="text1"/>
                <w:sz w:val="18"/>
                <w:szCs w:val="18"/>
                <w:lang w:eastAsia="ru-RU"/>
              </w:rPr>
            </w:pPr>
            <w:r w:rsidRPr="00F1652C">
              <w:rPr>
                <w:b/>
                <w:color w:val="000000" w:themeColor="text1"/>
                <w:sz w:val="18"/>
                <w:szCs w:val="18"/>
                <w:lang w:eastAsia="ru-RU"/>
              </w:rPr>
              <w:t>с 01.03.</w:t>
            </w:r>
            <w:r w:rsidR="00656204" w:rsidRPr="00F1652C">
              <w:rPr>
                <w:b/>
                <w:color w:val="000000" w:themeColor="text1"/>
                <w:sz w:val="18"/>
                <w:szCs w:val="18"/>
                <w:lang w:eastAsia="ru-RU"/>
              </w:rPr>
              <w:t>18 по 30.06.</w:t>
            </w:r>
            <w:r w:rsidRPr="00F1652C">
              <w:rPr>
                <w:b/>
                <w:color w:val="000000" w:themeColor="text1"/>
                <w:sz w:val="18"/>
                <w:szCs w:val="18"/>
                <w:lang w:eastAsia="ru-RU"/>
              </w:rPr>
              <w:t>18</w:t>
            </w:r>
          </w:p>
        </w:tc>
        <w:tc>
          <w:tcPr>
            <w:tcW w:w="1958" w:type="dxa"/>
            <w:shd w:val="clear" w:color="auto" w:fill="D9D9D9" w:themeFill="background1" w:themeFillShade="D9"/>
            <w:vAlign w:val="center"/>
            <w:hideMark/>
          </w:tcPr>
          <w:p w:rsidR="007D18FF" w:rsidRPr="00F1652C" w:rsidRDefault="00656204" w:rsidP="00F1652C">
            <w:pPr>
              <w:spacing w:line="240" w:lineRule="auto"/>
              <w:ind w:firstLine="0"/>
              <w:jc w:val="center"/>
              <w:rPr>
                <w:b/>
                <w:color w:val="000000" w:themeColor="text1"/>
                <w:sz w:val="18"/>
                <w:szCs w:val="18"/>
                <w:lang w:eastAsia="ru-RU"/>
              </w:rPr>
            </w:pPr>
            <w:r w:rsidRPr="00F1652C">
              <w:rPr>
                <w:b/>
                <w:color w:val="000000" w:themeColor="text1"/>
                <w:sz w:val="18"/>
                <w:szCs w:val="18"/>
                <w:lang w:eastAsia="ru-RU"/>
              </w:rPr>
              <w:t>с 01.07.18 по 31.12.</w:t>
            </w:r>
            <w:r w:rsidR="007D18FF" w:rsidRPr="00F1652C">
              <w:rPr>
                <w:b/>
                <w:color w:val="000000" w:themeColor="text1"/>
                <w:sz w:val="18"/>
                <w:szCs w:val="18"/>
                <w:lang w:eastAsia="ru-RU"/>
              </w:rPr>
              <w:t>18</w:t>
            </w:r>
          </w:p>
        </w:tc>
        <w:tc>
          <w:tcPr>
            <w:tcW w:w="801" w:type="dxa"/>
            <w:shd w:val="clear" w:color="auto" w:fill="D9D9D9" w:themeFill="background1" w:themeFillShade="D9"/>
            <w:vAlign w:val="center"/>
            <w:hideMark/>
          </w:tcPr>
          <w:p w:rsidR="007D18FF" w:rsidRPr="00F1652C" w:rsidRDefault="007D18FF" w:rsidP="00F1652C">
            <w:pPr>
              <w:spacing w:line="240" w:lineRule="auto"/>
              <w:ind w:firstLine="0"/>
              <w:jc w:val="center"/>
              <w:rPr>
                <w:b/>
                <w:color w:val="000000" w:themeColor="text1"/>
                <w:sz w:val="18"/>
                <w:szCs w:val="18"/>
                <w:lang w:eastAsia="ru-RU"/>
              </w:rPr>
            </w:pPr>
            <w:r w:rsidRPr="00F1652C">
              <w:rPr>
                <w:b/>
                <w:color w:val="000000" w:themeColor="text1"/>
                <w:sz w:val="18"/>
                <w:szCs w:val="18"/>
                <w:lang w:eastAsia="ru-RU"/>
              </w:rPr>
              <w:t>год</w:t>
            </w:r>
          </w:p>
        </w:tc>
      </w:tr>
      <w:tr w:rsidR="00656204" w:rsidRPr="00F1652C" w:rsidTr="00F1652C">
        <w:trPr>
          <w:trHeight w:val="165"/>
          <w:jc w:val="center"/>
        </w:trPr>
        <w:tc>
          <w:tcPr>
            <w:tcW w:w="540" w:type="dxa"/>
            <w:noWrap/>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w:t>
            </w:r>
          </w:p>
        </w:tc>
        <w:tc>
          <w:tcPr>
            <w:tcW w:w="5935" w:type="dxa"/>
            <w:noWrap/>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2</w:t>
            </w:r>
          </w:p>
        </w:tc>
        <w:tc>
          <w:tcPr>
            <w:tcW w:w="709" w:type="dxa"/>
            <w:noWrap/>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3</w:t>
            </w:r>
          </w:p>
        </w:tc>
        <w:tc>
          <w:tcPr>
            <w:tcW w:w="1418" w:type="dxa"/>
            <w:noWrap/>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w:t>
            </w:r>
          </w:p>
        </w:tc>
        <w:tc>
          <w:tcPr>
            <w:tcW w:w="1701" w:type="dxa"/>
            <w:noWrap/>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5</w:t>
            </w:r>
          </w:p>
        </w:tc>
        <w:tc>
          <w:tcPr>
            <w:tcW w:w="1984" w:type="dxa"/>
            <w:noWrap/>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w:t>
            </w:r>
          </w:p>
        </w:tc>
        <w:tc>
          <w:tcPr>
            <w:tcW w:w="1958" w:type="dxa"/>
            <w:noWrap/>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7</w:t>
            </w:r>
          </w:p>
        </w:tc>
        <w:tc>
          <w:tcPr>
            <w:tcW w:w="801" w:type="dxa"/>
            <w:noWrap/>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8</w:t>
            </w:r>
          </w:p>
        </w:tc>
      </w:tr>
      <w:tr w:rsidR="007D18FF" w:rsidRPr="00F1652C" w:rsidTr="00F1652C">
        <w:trPr>
          <w:trHeight w:val="340"/>
          <w:jc w:val="center"/>
        </w:trPr>
        <w:tc>
          <w:tcPr>
            <w:tcW w:w="15046" w:type="dxa"/>
            <w:gridSpan w:val="8"/>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Эгвекинот</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b/>
                <w:bCs/>
                <w:color w:val="000000" w:themeColor="text1"/>
                <w:sz w:val="18"/>
                <w:szCs w:val="18"/>
                <w:lang w:eastAsia="ru-RU"/>
              </w:rPr>
            </w:pPr>
            <w:r w:rsidRPr="00F1652C">
              <w:rPr>
                <w:b/>
                <w:bCs/>
                <w:color w:val="000000" w:themeColor="text1"/>
                <w:sz w:val="18"/>
                <w:szCs w:val="18"/>
                <w:lang w:eastAsia="ru-RU"/>
              </w:rPr>
              <w:t>1</w:t>
            </w:r>
          </w:p>
        </w:tc>
        <w:tc>
          <w:tcPr>
            <w:tcW w:w="5935" w:type="dxa"/>
            <w:noWrap/>
            <w:vAlign w:val="center"/>
            <w:hideMark/>
          </w:tcPr>
          <w:p w:rsidR="007D18FF" w:rsidRPr="00F1652C" w:rsidRDefault="007D18FF" w:rsidP="00F1652C">
            <w:pPr>
              <w:spacing w:line="240" w:lineRule="auto"/>
              <w:ind w:firstLine="0"/>
              <w:jc w:val="left"/>
              <w:rPr>
                <w:b/>
                <w:bCs/>
                <w:color w:val="000000" w:themeColor="text1"/>
                <w:sz w:val="18"/>
                <w:szCs w:val="18"/>
                <w:lang w:eastAsia="ru-RU"/>
              </w:rPr>
            </w:pPr>
            <w:r w:rsidRPr="00F1652C">
              <w:rPr>
                <w:b/>
                <w:bCs/>
                <w:color w:val="000000" w:themeColor="text1"/>
                <w:sz w:val="18"/>
                <w:szCs w:val="18"/>
                <w:lang w:eastAsia="ru-RU"/>
              </w:rPr>
              <w:t>Обработано, обезврежено и размещено ТКО</w:t>
            </w:r>
          </w:p>
        </w:tc>
        <w:tc>
          <w:tcPr>
            <w:tcW w:w="709"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м³</w:t>
            </w:r>
          </w:p>
        </w:tc>
        <w:tc>
          <w:tcPr>
            <w:tcW w:w="1418"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6321,81</w:t>
            </w:r>
          </w:p>
        </w:tc>
        <w:tc>
          <w:tcPr>
            <w:tcW w:w="1701"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6304,79</w:t>
            </w:r>
          </w:p>
        </w:tc>
        <w:tc>
          <w:tcPr>
            <w:tcW w:w="1984"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6304,79</w:t>
            </w:r>
          </w:p>
        </w:tc>
        <w:tc>
          <w:tcPr>
            <w:tcW w:w="1958"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6304,79</w:t>
            </w:r>
          </w:p>
        </w:tc>
        <w:tc>
          <w:tcPr>
            <w:tcW w:w="801"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6304,79</w:t>
            </w:r>
          </w:p>
        </w:tc>
      </w:tr>
      <w:tr w:rsidR="00656204" w:rsidRPr="00F1652C" w:rsidTr="00F1652C">
        <w:trPr>
          <w:trHeight w:val="383"/>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в т.ч. от собственных производств</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17,019</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0</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b/>
                <w:bCs/>
                <w:color w:val="000000" w:themeColor="text1"/>
                <w:sz w:val="18"/>
                <w:szCs w:val="18"/>
                <w:lang w:eastAsia="ru-RU"/>
              </w:rPr>
            </w:pPr>
            <w:r w:rsidRPr="00F1652C">
              <w:rPr>
                <w:b/>
                <w:bCs/>
                <w:color w:val="000000" w:themeColor="text1"/>
                <w:sz w:val="18"/>
                <w:szCs w:val="18"/>
                <w:lang w:eastAsia="ru-RU"/>
              </w:rPr>
              <w:t>2</w:t>
            </w:r>
          </w:p>
        </w:tc>
        <w:tc>
          <w:tcPr>
            <w:tcW w:w="5935" w:type="dxa"/>
            <w:vAlign w:val="center"/>
            <w:hideMark/>
          </w:tcPr>
          <w:p w:rsidR="007D18FF" w:rsidRPr="00F1652C" w:rsidRDefault="007D18FF" w:rsidP="00F1652C">
            <w:pPr>
              <w:spacing w:line="240" w:lineRule="auto"/>
              <w:ind w:firstLine="0"/>
              <w:jc w:val="left"/>
              <w:rPr>
                <w:b/>
                <w:bCs/>
                <w:color w:val="000000" w:themeColor="text1"/>
                <w:sz w:val="18"/>
                <w:szCs w:val="18"/>
                <w:lang w:eastAsia="ru-RU"/>
              </w:rPr>
            </w:pPr>
            <w:r w:rsidRPr="00F1652C">
              <w:rPr>
                <w:b/>
                <w:bCs/>
                <w:color w:val="000000" w:themeColor="text1"/>
                <w:sz w:val="18"/>
                <w:szCs w:val="18"/>
                <w:lang w:eastAsia="ru-RU"/>
              </w:rPr>
              <w:t>Обработано, обезврежено и размещено ТКО от потребителей, в том числе:</w:t>
            </w:r>
          </w:p>
        </w:tc>
        <w:tc>
          <w:tcPr>
            <w:tcW w:w="709"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м³</w:t>
            </w:r>
          </w:p>
        </w:tc>
        <w:tc>
          <w:tcPr>
            <w:tcW w:w="1418"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6304,79</w:t>
            </w:r>
          </w:p>
        </w:tc>
        <w:tc>
          <w:tcPr>
            <w:tcW w:w="1701"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6304,79</w:t>
            </w:r>
          </w:p>
        </w:tc>
        <w:tc>
          <w:tcPr>
            <w:tcW w:w="1984"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6304,79</w:t>
            </w:r>
          </w:p>
        </w:tc>
        <w:tc>
          <w:tcPr>
            <w:tcW w:w="1958"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6304,79</w:t>
            </w:r>
          </w:p>
        </w:tc>
        <w:tc>
          <w:tcPr>
            <w:tcW w:w="801"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6304,79</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населения:</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4891,42</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4891,42</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4891,42</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4891,42</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4891,42</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 городского</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4891,42</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4891,42</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4891,42</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4891,42</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4891,42</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 сельского</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бюджетных</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423,373</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423,373</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423,373</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423,373</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423,373</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прочих</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990,003</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990,003</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990,003</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990,003</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990,003</w:t>
            </w:r>
          </w:p>
        </w:tc>
      </w:tr>
      <w:tr w:rsidR="007D18FF" w:rsidRPr="00F1652C" w:rsidTr="00F1652C">
        <w:trPr>
          <w:trHeight w:val="340"/>
          <w:jc w:val="center"/>
        </w:trPr>
        <w:tc>
          <w:tcPr>
            <w:tcW w:w="15046" w:type="dxa"/>
            <w:gridSpan w:val="8"/>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Амгуэма</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b/>
                <w:bCs/>
                <w:color w:val="000000" w:themeColor="text1"/>
                <w:sz w:val="18"/>
                <w:szCs w:val="18"/>
                <w:lang w:eastAsia="ru-RU"/>
              </w:rPr>
            </w:pPr>
            <w:r w:rsidRPr="00F1652C">
              <w:rPr>
                <w:b/>
                <w:bCs/>
                <w:color w:val="000000" w:themeColor="text1"/>
                <w:sz w:val="18"/>
                <w:szCs w:val="18"/>
                <w:lang w:eastAsia="ru-RU"/>
              </w:rPr>
              <w:t>1</w:t>
            </w:r>
          </w:p>
        </w:tc>
        <w:tc>
          <w:tcPr>
            <w:tcW w:w="5935" w:type="dxa"/>
            <w:noWrap/>
            <w:vAlign w:val="center"/>
            <w:hideMark/>
          </w:tcPr>
          <w:p w:rsidR="007D18FF" w:rsidRPr="00F1652C" w:rsidRDefault="007D18FF" w:rsidP="00F1652C">
            <w:pPr>
              <w:spacing w:line="240" w:lineRule="auto"/>
              <w:ind w:firstLine="0"/>
              <w:jc w:val="left"/>
              <w:rPr>
                <w:b/>
                <w:bCs/>
                <w:color w:val="000000" w:themeColor="text1"/>
                <w:sz w:val="18"/>
                <w:szCs w:val="18"/>
                <w:lang w:eastAsia="ru-RU"/>
              </w:rPr>
            </w:pPr>
            <w:r w:rsidRPr="00F1652C">
              <w:rPr>
                <w:b/>
                <w:bCs/>
                <w:color w:val="000000" w:themeColor="text1"/>
                <w:sz w:val="18"/>
                <w:szCs w:val="18"/>
                <w:lang w:eastAsia="ru-RU"/>
              </w:rPr>
              <w:t>Обработано, обезврежено и размещено ТКО</w:t>
            </w:r>
          </w:p>
        </w:tc>
        <w:tc>
          <w:tcPr>
            <w:tcW w:w="709"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м³</w:t>
            </w:r>
          </w:p>
        </w:tc>
        <w:tc>
          <w:tcPr>
            <w:tcW w:w="1418"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1139,71</w:t>
            </w:r>
          </w:p>
        </w:tc>
        <w:tc>
          <w:tcPr>
            <w:tcW w:w="1701"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1135,71</w:t>
            </w:r>
          </w:p>
        </w:tc>
        <w:tc>
          <w:tcPr>
            <w:tcW w:w="1984"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1135,71</w:t>
            </w:r>
          </w:p>
        </w:tc>
        <w:tc>
          <w:tcPr>
            <w:tcW w:w="1958"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1135,71</w:t>
            </w:r>
          </w:p>
        </w:tc>
        <w:tc>
          <w:tcPr>
            <w:tcW w:w="801"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1135,71</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в т.ч. от собственных производств</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0</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b/>
                <w:bCs/>
                <w:color w:val="000000" w:themeColor="text1"/>
                <w:sz w:val="18"/>
                <w:szCs w:val="18"/>
                <w:lang w:eastAsia="ru-RU"/>
              </w:rPr>
            </w:pPr>
            <w:r w:rsidRPr="00F1652C">
              <w:rPr>
                <w:b/>
                <w:bCs/>
                <w:color w:val="000000" w:themeColor="text1"/>
                <w:sz w:val="18"/>
                <w:szCs w:val="18"/>
                <w:lang w:eastAsia="ru-RU"/>
              </w:rPr>
              <w:t>2</w:t>
            </w:r>
          </w:p>
        </w:tc>
        <w:tc>
          <w:tcPr>
            <w:tcW w:w="5935" w:type="dxa"/>
            <w:vAlign w:val="center"/>
            <w:hideMark/>
          </w:tcPr>
          <w:p w:rsidR="007D18FF" w:rsidRPr="00F1652C" w:rsidRDefault="007D18FF" w:rsidP="00F1652C">
            <w:pPr>
              <w:spacing w:line="240" w:lineRule="auto"/>
              <w:ind w:firstLine="0"/>
              <w:jc w:val="left"/>
              <w:rPr>
                <w:b/>
                <w:bCs/>
                <w:color w:val="000000" w:themeColor="text1"/>
                <w:sz w:val="18"/>
                <w:szCs w:val="18"/>
                <w:lang w:eastAsia="ru-RU"/>
              </w:rPr>
            </w:pPr>
            <w:r w:rsidRPr="00F1652C">
              <w:rPr>
                <w:b/>
                <w:bCs/>
                <w:color w:val="000000" w:themeColor="text1"/>
                <w:sz w:val="18"/>
                <w:szCs w:val="18"/>
                <w:lang w:eastAsia="ru-RU"/>
              </w:rPr>
              <w:t>Обработано, обезврежено и размещено ТКО от потребителей, в том числе:</w:t>
            </w:r>
          </w:p>
        </w:tc>
        <w:tc>
          <w:tcPr>
            <w:tcW w:w="709"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м³</w:t>
            </w:r>
          </w:p>
        </w:tc>
        <w:tc>
          <w:tcPr>
            <w:tcW w:w="1418"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1135,71</w:t>
            </w:r>
          </w:p>
        </w:tc>
        <w:tc>
          <w:tcPr>
            <w:tcW w:w="1701"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1135,71</w:t>
            </w:r>
          </w:p>
        </w:tc>
        <w:tc>
          <w:tcPr>
            <w:tcW w:w="1984"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1135,71</w:t>
            </w:r>
          </w:p>
        </w:tc>
        <w:tc>
          <w:tcPr>
            <w:tcW w:w="1958"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1135,71</w:t>
            </w:r>
          </w:p>
        </w:tc>
        <w:tc>
          <w:tcPr>
            <w:tcW w:w="801" w:type="dxa"/>
            <w:noWrap/>
            <w:vAlign w:val="center"/>
            <w:hideMark/>
          </w:tcPr>
          <w:p w:rsidR="007D18FF" w:rsidRPr="00F1652C" w:rsidRDefault="007C483B"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1135,71</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населения:</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624,42</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624,42</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624,42</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624,42</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624,42</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 городского</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 сельского</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624,42</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624,42</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624,42</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624,42</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624,42</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бюджетных</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334,048</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334,048</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334,048</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334,048</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334,048</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прочих</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177,243</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177,243</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177,243</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177,243</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177,243</w:t>
            </w:r>
          </w:p>
        </w:tc>
      </w:tr>
      <w:tr w:rsidR="007D18FF" w:rsidRPr="00F1652C" w:rsidTr="00F1652C">
        <w:trPr>
          <w:trHeight w:val="340"/>
          <w:jc w:val="center"/>
        </w:trPr>
        <w:tc>
          <w:tcPr>
            <w:tcW w:w="15046" w:type="dxa"/>
            <w:gridSpan w:val="8"/>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Конергино</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b/>
                <w:bCs/>
                <w:color w:val="000000" w:themeColor="text1"/>
                <w:sz w:val="18"/>
                <w:szCs w:val="18"/>
                <w:lang w:eastAsia="ru-RU"/>
              </w:rPr>
            </w:pPr>
            <w:r w:rsidRPr="00F1652C">
              <w:rPr>
                <w:b/>
                <w:bCs/>
                <w:color w:val="000000" w:themeColor="text1"/>
                <w:sz w:val="18"/>
                <w:szCs w:val="18"/>
                <w:lang w:eastAsia="ru-RU"/>
              </w:rPr>
              <w:t>1</w:t>
            </w:r>
          </w:p>
        </w:tc>
        <w:tc>
          <w:tcPr>
            <w:tcW w:w="5935" w:type="dxa"/>
            <w:noWrap/>
            <w:vAlign w:val="center"/>
            <w:hideMark/>
          </w:tcPr>
          <w:p w:rsidR="007D18FF" w:rsidRPr="00F1652C" w:rsidRDefault="007D18FF" w:rsidP="00F1652C">
            <w:pPr>
              <w:spacing w:line="240" w:lineRule="auto"/>
              <w:ind w:firstLine="0"/>
              <w:jc w:val="left"/>
              <w:rPr>
                <w:b/>
                <w:bCs/>
                <w:color w:val="000000" w:themeColor="text1"/>
                <w:sz w:val="18"/>
                <w:szCs w:val="18"/>
                <w:lang w:eastAsia="ru-RU"/>
              </w:rPr>
            </w:pPr>
            <w:r w:rsidRPr="00F1652C">
              <w:rPr>
                <w:b/>
                <w:bCs/>
                <w:color w:val="000000" w:themeColor="text1"/>
                <w:sz w:val="18"/>
                <w:szCs w:val="18"/>
                <w:lang w:eastAsia="ru-RU"/>
              </w:rPr>
              <w:t>Обработано, обезврежено и размещено ТКО</w:t>
            </w:r>
          </w:p>
        </w:tc>
        <w:tc>
          <w:tcPr>
            <w:tcW w:w="709"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м³</w:t>
            </w:r>
          </w:p>
        </w:tc>
        <w:tc>
          <w:tcPr>
            <w:tcW w:w="141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325,23</w:t>
            </w:r>
          </w:p>
        </w:tc>
        <w:tc>
          <w:tcPr>
            <w:tcW w:w="17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318,955</w:t>
            </w:r>
          </w:p>
        </w:tc>
        <w:tc>
          <w:tcPr>
            <w:tcW w:w="1984"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318,955</w:t>
            </w:r>
          </w:p>
        </w:tc>
        <w:tc>
          <w:tcPr>
            <w:tcW w:w="195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318,955</w:t>
            </w:r>
          </w:p>
        </w:tc>
        <w:tc>
          <w:tcPr>
            <w:tcW w:w="8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318,955</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в т.ч. от собственных производств</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6,275</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lastRenderedPageBreak/>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0</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b/>
                <w:bCs/>
                <w:color w:val="000000" w:themeColor="text1"/>
                <w:sz w:val="18"/>
                <w:szCs w:val="18"/>
                <w:lang w:eastAsia="ru-RU"/>
              </w:rPr>
            </w:pPr>
            <w:r w:rsidRPr="00F1652C">
              <w:rPr>
                <w:b/>
                <w:bCs/>
                <w:color w:val="000000" w:themeColor="text1"/>
                <w:sz w:val="18"/>
                <w:szCs w:val="18"/>
                <w:lang w:eastAsia="ru-RU"/>
              </w:rPr>
              <w:t>2</w:t>
            </w:r>
          </w:p>
        </w:tc>
        <w:tc>
          <w:tcPr>
            <w:tcW w:w="5935" w:type="dxa"/>
            <w:vAlign w:val="center"/>
            <w:hideMark/>
          </w:tcPr>
          <w:p w:rsidR="007D18FF" w:rsidRPr="00F1652C" w:rsidRDefault="007D18FF" w:rsidP="00F1652C">
            <w:pPr>
              <w:spacing w:line="240" w:lineRule="auto"/>
              <w:ind w:firstLine="0"/>
              <w:jc w:val="left"/>
              <w:rPr>
                <w:b/>
                <w:bCs/>
                <w:color w:val="000000" w:themeColor="text1"/>
                <w:sz w:val="18"/>
                <w:szCs w:val="18"/>
                <w:lang w:eastAsia="ru-RU"/>
              </w:rPr>
            </w:pPr>
            <w:r w:rsidRPr="00F1652C">
              <w:rPr>
                <w:b/>
                <w:bCs/>
                <w:color w:val="000000" w:themeColor="text1"/>
                <w:sz w:val="18"/>
                <w:szCs w:val="18"/>
                <w:lang w:eastAsia="ru-RU"/>
              </w:rPr>
              <w:t>Обработано, обезврежено и размещено ТКО от потребителей, в том числе:</w:t>
            </w:r>
          </w:p>
        </w:tc>
        <w:tc>
          <w:tcPr>
            <w:tcW w:w="709"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м³</w:t>
            </w:r>
          </w:p>
        </w:tc>
        <w:tc>
          <w:tcPr>
            <w:tcW w:w="141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318,955</w:t>
            </w:r>
          </w:p>
        </w:tc>
        <w:tc>
          <w:tcPr>
            <w:tcW w:w="17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318,955</w:t>
            </w:r>
          </w:p>
        </w:tc>
        <w:tc>
          <w:tcPr>
            <w:tcW w:w="1984"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318,955</w:t>
            </w:r>
          </w:p>
        </w:tc>
        <w:tc>
          <w:tcPr>
            <w:tcW w:w="195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318,955</w:t>
            </w:r>
          </w:p>
        </w:tc>
        <w:tc>
          <w:tcPr>
            <w:tcW w:w="8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318,955</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населения:</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141,53</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141,53</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141,53</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141,53</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141,53</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 городского</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 сельского</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141,53</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141,53</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141,53</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141,53</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141,53</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бюджетных</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141,533</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141,533</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141,533</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141,533</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141,533</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прочих</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35,892</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35,892</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35,892</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35,892</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35,892</w:t>
            </w:r>
          </w:p>
        </w:tc>
      </w:tr>
      <w:tr w:rsidR="007D18FF" w:rsidRPr="00F1652C" w:rsidTr="00F1652C">
        <w:trPr>
          <w:trHeight w:val="340"/>
          <w:jc w:val="center"/>
        </w:trPr>
        <w:tc>
          <w:tcPr>
            <w:tcW w:w="15046" w:type="dxa"/>
            <w:gridSpan w:val="8"/>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Уэлькаль</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b/>
                <w:bCs/>
                <w:color w:val="000000" w:themeColor="text1"/>
                <w:sz w:val="18"/>
                <w:szCs w:val="18"/>
                <w:lang w:eastAsia="ru-RU"/>
              </w:rPr>
            </w:pPr>
            <w:r w:rsidRPr="00F1652C">
              <w:rPr>
                <w:b/>
                <w:bCs/>
                <w:color w:val="000000" w:themeColor="text1"/>
                <w:sz w:val="18"/>
                <w:szCs w:val="18"/>
                <w:lang w:eastAsia="ru-RU"/>
              </w:rPr>
              <w:t>1</w:t>
            </w:r>
          </w:p>
        </w:tc>
        <w:tc>
          <w:tcPr>
            <w:tcW w:w="5935" w:type="dxa"/>
            <w:noWrap/>
            <w:vAlign w:val="center"/>
            <w:hideMark/>
          </w:tcPr>
          <w:p w:rsidR="007D18FF" w:rsidRPr="00F1652C" w:rsidRDefault="007D18FF" w:rsidP="00F1652C">
            <w:pPr>
              <w:spacing w:line="240" w:lineRule="auto"/>
              <w:ind w:firstLine="0"/>
              <w:jc w:val="left"/>
              <w:rPr>
                <w:b/>
                <w:bCs/>
                <w:color w:val="000000" w:themeColor="text1"/>
                <w:sz w:val="18"/>
                <w:szCs w:val="18"/>
                <w:lang w:eastAsia="ru-RU"/>
              </w:rPr>
            </w:pPr>
            <w:r w:rsidRPr="00F1652C">
              <w:rPr>
                <w:b/>
                <w:bCs/>
                <w:color w:val="000000" w:themeColor="text1"/>
                <w:sz w:val="18"/>
                <w:szCs w:val="18"/>
                <w:lang w:eastAsia="ru-RU"/>
              </w:rPr>
              <w:t>Обработано, обезврежено и размещено ТКО</w:t>
            </w:r>
          </w:p>
        </w:tc>
        <w:tc>
          <w:tcPr>
            <w:tcW w:w="709"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м³</w:t>
            </w:r>
          </w:p>
        </w:tc>
        <w:tc>
          <w:tcPr>
            <w:tcW w:w="141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280,756</w:t>
            </w:r>
          </w:p>
        </w:tc>
        <w:tc>
          <w:tcPr>
            <w:tcW w:w="17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275,855</w:t>
            </w:r>
          </w:p>
        </w:tc>
        <w:tc>
          <w:tcPr>
            <w:tcW w:w="1984"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275,855</w:t>
            </w:r>
          </w:p>
        </w:tc>
        <w:tc>
          <w:tcPr>
            <w:tcW w:w="195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275,855</w:t>
            </w:r>
          </w:p>
        </w:tc>
        <w:tc>
          <w:tcPr>
            <w:tcW w:w="8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275,855</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в т.ч. от собственных производств</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4,901</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0</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b/>
                <w:bCs/>
                <w:color w:val="000000" w:themeColor="text1"/>
                <w:sz w:val="18"/>
                <w:szCs w:val="18"/>
                <w:lang w:eastAsia="ru-RU"/>
              </w:rPr>
            </w:pPr>
            <w:r w:rsidRPr="00F1652C">
              <w:rPr>
                <w:b/>
                <w:bCs/>
                <w:color w:val="000000" w:themeColor="text1"/>
                <w:sz w:val="18"/>
                <w:szCs w:val="18"/>
                <w:lang w:eastAsia="ru-RU"/>
              </w:rPr>
              <w:t>2</w:t>
            </w:r>
          </w:p>
        </w:tc>
        <w:tc>
          <w:tcPr>
            <w:tcW w:w="5935" w:type="dxa"/>
            <w:vAlign w:val="center"/>
            <w:hideMark/>
          </w:tcPr>
          <w:p w:rsidR="007D18FF" w:rsidRPr="00F1652C" w:rsidRDefault="007D18FF" w:rsidP="00F1652C">
            <w:pPr>
              <w:spacing w:line="240" w:lineRule="auto"/>
              <w:ind w:firstLine="0"/>
              <w:jc w:val="left"/>
              <w:rPr>
                <w:b/>
                <w:bCs/>
                <w:color w:val="000000" w:themeColor="text1"/>
                <w:sz w:val="18"/>
                <w:szCs w:val="18"/>
                <w:lang w:eastAsia="ru-RU"/>
              </w:rPr>
            </w:pPr>
            <w:r w:rsidRPr="00F1652C">
              <w:rPr>
                <w:b/>
                <w:bCs/>
                <w:color w:val="000000" w:themeColor="text1"/>
                <w:sz w:val="18"/>
                <w:szCs w:val="18"/>
                <w:lang w:eastAsia="ru-RU"/>
              </w:rPr>
              <w:t>Обработано, обезврежено и размещено ТКО от потребителей, в том числе:</w:t>
            </w:r>
          </w:p>
        </w:tc>
        <w:tc>
          <w:tcPr>
            <w:tcW w:w="709"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м³</w:t>
            </w:r>
          </w:p>
        </w:tc>
        <w:tc>
          <w:tcPr>
            <w:tcW w:w="141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275,855</w:t>
            </w:r>
          </w:p>
        </w:tc>
        <w:tc>
          <w:tcPr>
            <w:tcW w:w="17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275,855</w:t>
            </w:r>
          </w:p>
        </w:tc>
        <w:tc>
          <w:tcPr>
            <w:tcW w:w="1984"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275,855</w:t>
            </w:r>
          </w:p>
        </w:tc>
        <w:tc>
          <w:tcPr>
            <w:tcW w:w="195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275,855</w:t>
            </w:r>
          </w:p>
        </w:tc>
        <w:tc>
          <w:tcPr>
            <w:tcW w:w="8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275,855</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населения:</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214,91</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214,91</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214,91</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214,91</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214,91</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 городского</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 сельского</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214,91</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214,91</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214,91</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214,91</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214,91</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бюджетных</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53,041</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53,041</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53,041</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53,041</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53,041</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прочих</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7,904</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7,904</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7,904</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7,904</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7,904</w:t>
            </w:r>
          </w:p>
        </w:tc>
      </w:tr>
      <w:tr w:rsidR="007D18FF" w:rsidRPr="00F1652C" w:rsidTr="00F1652C">
        <w:trPr>
          <w:trHeight w:val="340"/>
          <w:jc w:val="center"/>
        </w:trPr>
        <w:tc>
          <w:tcPr>
            <w:tcW w:w="15046" w:type="dxa"/>
            <w:gridSpan w:val="8"/>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Ванкарем</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b/>
                <w:bCs/>
                <w:color w:val="000000" w:themeColor="text1"/>
                <w:sz w:val="18"/>
                <w:szCs w:val="18"/>
                <w:lang w:eastAsia="ru-RU"/>
              </w:rPr>
            </w:pPr>
            <w:r w:rsidRPr="00F1652C">
              <w:rPr>
                <w:b/>
                <w:bCs/>
                <w:color w:val="000000" w:themeColor="text1"/>
                <w:sz w:val="18"/>
                <w:szCs w:val="18"/>
                <w:lang w:eastAsia="ru-RU"/>
              </w:rPr>
              <w:t>1</w:t>
            </w:r>
          </w:p>
        </w:tc>
        <w:tc>
          <w:tcPr>
            <w:tcW w:w="5935" w:type="dxa"/>
            <w:noWrap/>
            <w:vAlign w:val="center"/>
            <w:hideMark/>
          </w:tcPr>
          <w:p w:rsidR="007D18FF" w:rsidRPr="00F1652C" w:rsidRDefault="007D18FF" w:rsidP="00F1652C">
            <w:pPr>
              <w:spacing w:line="240" w:lineRule="auto"/>
              <w:ind w:firstLine="0"/>
              <w:jc w:val="left"/>
              <w:rPr>
                <w:b/>
                <w:bCs/>
                <w:color w:val="000000" w:themeColor="text1"/>
                <w:sz w:val="18"/>
                <w:szCs w:val="18"/>
                <w:lang w:eastAsia="ru-RU"/>
              </w:rPr>
            </w:pPr>
            <w:r w:rsidRPr="00F1652C">
              <w:rPr>
                <w:b/>
                <w:bCs/>
                <w:color w:val="000000" w:themeColor="text1"/>
                <w:sz w:val="18"/>
                <w:szCs w:val="18"/>
                <w:lang w:eastAsia="ru-RU"/>
              </w:rPr>
              <w:t>Обработано, обезврежено и размещено ТКО</w:t>
            </w:r>
          </w:p>
        </w:tc>
        <w:tc>
          <w:tcPr>
            <w:tcW w:w="709"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м³</w:t>
            </w:r>
          </w:p>
        </w:tc>
        <w:tc>
          <w:tcPr>
            <w:tcW w:w="141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23,04</w:t>
            </w:r>
          </w:p>
        </w:tc>
        <w:tc>
          <w:tcPr>
            <w:tcW w:w="17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21,4</w:t>
            </w:r>
          </w:p>
        </w:tc>
        <w:tc>
          <w:tcPr>
            <w:tcW w:w="1984"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21,4</w:t>
            </w:r>
          </w:p>
        </w:tc>
        <w:tc>
          <w:tcPr>
            <w:tcW w:w="195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21,4</w:t>
            </w:r>
          </w:p>
        </w:tc>
        <w:tc>
          <w:tcPr>
            <w:tcW w:w="8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21,4</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в т.ч. от собственных производств</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1,64</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0</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b/>
                <w:bCs/>
                <w:color w:val="000000" w:themeColor="text1"/>
                <w:sz w:val="18"/>
                <w:szCs w:val="18"/>
                <w:lang w:eastAsia="ru-RU"/>
              </w:rPr>
            </w:pPr>
            <w:r w:rsidRPr="00F1652C">
              <w:rPr>
                <w:b/>
                <w:bCs/>
                <w:color w:val="000000" w:themeColor="text1"/>
                <w:sz w:val="18"/>
                <w:szCs w:val="18"/>
                <w:lang w:eastAsia="ru-RU"/>
              </w:rPr>
              <w:t>2</w:t>
            </w:r>
          </w:p>
        </w:tc>
        <w:tc>
          <w:tcPr>
            <w:tcW w:w="5935" w:type="dxa"/>
            <w:vAlign w:val="center"/>
            <w:hideMark/>
          </w:tcPr>
          <w:p w:rsidR="007D18FF" w:rsidRPr="00F1652C" w:rsidRDefault="007D18FF" w:rsidP="00F1652C">
            <w:pPr>
              <w:spacing w:line="240" w:lineRule="auto"/>
              <w:ind w:firstLine="0"/>
              <w:jc w:val="left"/>
              <w:rPr>
                <w:b/>
                <w:bCs/>
                <w:color w:val="000000" w:themeColor="text1"/>
                <w:sz w:val="18"/>
                <w:szCs w:val="18"/>
                <w:lang w:eastAsia="ru-RU"/>
              </w:rPr>
            </w:pPr>
            <w:r w:rsidRPr="00F1652C">
              <w:rPr>
                <w:b/>
                <w:bCs/>
                <w:color w:val="000000" w:themeColor="text1"/>
                <w:sz w:val="18"/>
                <w:szCs w:val="18"/>
                <w:lang w:eastAsia="ru-RU"/>
              </w:rPr>
              <w:t>Обработано, обезврежено и размещено ТКО от потребителей, в том числе:</w:t>
            </w:r>
          </w:p>
        </w:tc>
        <w:tc>
          <w:tcPr>
            <w:tcW w:w="709"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м³</w:t>
            </w:r>
          </w:p>
        </w:tc>
        <w:tc>
          <w:tcPr>
            <w:tcW w:w="141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21,4</w:t>
            </w:r>
          </w:p>
        </w:tc>
        <w:tc>
          <w:tcPr>
            <w:tcW w:w="17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21,4</w:t>
            </w:r>
          </w:p>
        </w:tc>
        <w:tc>
          <w:tcPr>
            <w:tcW w:w="1984"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21,4</w:t>
            </w:r>
          </w:p>
        </w:tc>
        <w:tc>
          <w:tcPr>
            <w:tcW w:w="195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21,4</w:t>
            </w:r>
          </w:p>
        </w:tc>
        <w:tc>
          <w:tcPr>
            <w:tcW w:w="8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21,4</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населения:</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14,8</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14,8</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14,8</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14,8</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14,8</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 городского</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 сельского</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14,8</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14,8</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14,8</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14,8</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14,8</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lastRenderedPageBreak/>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бюджетных</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5,4</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5,4</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5,4</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5,4</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5,4</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прочих</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1,2</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1,2</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1,2</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1,2</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1,2</w:t>
            </w:r>
          </w:p>
        </w:tc>
      </w:tr>
      <w:tr w:rsidR="007D18FF" w:rsidRPr="00F1652C" w:rsidTr="00F1652C">
        <w:trPr>
          <w:trHeight w:val="340"/>
          <w:jc w:val="center"/>
        </w:trPr>
        <w:tc>
          <w:tcPr>
            <w:tcW w:w="15046" w:type="dxa"/>
            <w:gridSpan w:val="8"/>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Нутэпэльмен</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b/>
                <w:bCs/>
                <w:color w:val="000000" w:themeColor="text1"/>
                <w:sz w:val="18"/>
                <w:szCs w:val="18"/>
                <w:lang w:eastAsia="ru-RU"/>
              </w:rPr>
            </w:pPr>
            <w:r w:rsidRPr="00F1652C">
              <w:rPr>
                <w:b/>
                <w:bCs/>
                <w:color w:val="000000" w:themeColor="text1"/>
                <w:sz w:val="18"/>
                <w:szCs w:val="18"/>
                <w:lang w:eastAsia="ru-RU"/>
              </w:rPr>
              <w:t>1</w:t>
            </w:r>
          </w:p>
        </w:tc>
        <w:tc>
          <w:tcPr>
            <w:tcW w:w="5935" w:type="dxa"/>
            <w:noWrap/>
            <w:vAlign w:val="center"/>
            <w:hideMark/>
          </w:tcPr>
          <w:p w:rsidR="007D18FF" w:rsidRPr="00F1652C" w:rsidRDefault="007D18FF" w:rsidP="00F1652C">
            <w:pPr>
              <w:spacing w:line="240" w:lineRule="auto"/>
              <w:ind w:firstLine="0"/>
              <w:jc w:val="left"/>
              <w:rPr>
                <w:b/>
                <w:bCs/>
                <w:color w:val="000000" w:themeColor="text1"/>
                <w:sz w:val="18"/>
                <w:szCs w:val="18"/>
                <w:lang w:eastAsia="ru-RU"/>
              </w:rPr>
            </w:pPr>
            <w:r w:rsidRPr="00F1652C">
              <w:rPr>
                <w:b/>
                <w:bCs/>
                <w:color w:val="000000" w:themeColor="text1"/>
                <w:sz w:val="18"/>
                <w:szCs w:val="18"/>
                <w:lang w:eastAsia="ru-RU"/>
              </w:rPr>
              <w:t>Обработано, обезврежено и размещено ТКО</w:t>
            </w:r>
          </w:p>
        </w:tc>
        <w:tc>
          <w:tcPr>
            <w:tcW w:w="709"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м³</w:t>
            </w:r>
          </w:p>
        </w:tc>
        <w:tc>
          <w:tcPr>
            <w:tcW w:w="141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11,143</w:t>
            </w:r>
          </w:p>
        </w:tc>
        <w:tc>
          <w:tcPr>
            <w:tcW w:w="17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9,6</w:t>
            </w:r>
          </w:p>
        </w:tc>
        <w:tc>
          <w:tcPr>
            <w:tcW w:w="1984"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9,6</w:t>
            </w:r>
          </w:p>
        </w:tc>
        <w:tc>
          <w:tcPr>
            <w:tcW w:w="195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9,6</w:t>
            </w:r>
          </w:p>
        </w:tc>
        <w:tc>
          <w:tcPr>
            <w:tcW w:w="8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9,6</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в т.ч. от собственных производств</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1,543</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0</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b/>
                <w:bCs/>
                <w:color w:val="000000" w:themeColor="text1"/>
                <w:sz w:val="18"/>
                <w:szCs w:val="18"/>
                <w:lang w:eastAsia="ru-RU"/>
              </w:rPr>
            </w:pPr>
            <w:r w:rsidRPr="00F1652C">
              <w:rPr>
                <w:b/>
                <w:bCs/>
                <w:color w:val="000000" w:themeColor="text1"/>
                <w:sz w:val="18"/>
                <w:szCs w:val="18"/>
                <w:lang w:eastAsia="ru-RU"/>
              </w:rPr>
              <w:t>2</w:t>
            </w:r>
          </w:p>
        </w:tc>
        <w:tc>
          <w:tcPr>
            <w:tcW w:w="5935" w:type="dxa"/>
            <w:vAlign w:val="center"/>
            <w:hideMark/>
          </w:tcPr>
          <w:p w:rsidR="007D18FF" w:rsidRPr="00F1652C" w:rsidRDefault="007D18FF" w:rsidP="00F1652C">
            <w:pPr>
              <w:spacing w:line="240" w:lineRule="auto"/>
              <w:ind w:firstLine="0"/>
              <w:jc w:val="left"/>
              <w:rPr>
                <w:b/>
                <w:bCs/>
                <w:color w:val="000000" w:themeColor="text1"/>
                <w:sz w:val="18"/>
                <w:szCs w:val="18"/>
                <w:lang w:eastAsia="ru-RU"/>
              </w:rPr>
            </w:pPr>
            <w:r w:rsidRPr="00F1652C">
              <w:rPr>
                <w:b/>
                <w:bCs/>
                <w:color w:val="000000" w:themeColor="text1"/>
                <w:sz w:val="18"/>
                <w:szCs w:val="18"/>
                <w:lang w:eastAsia="ru-RU"/>
              </w:rPr>
              <w:t>Обработано, обезврежено и размещено ТКО от потребителей, в том числе:</w:t>
            </w:r>
          </w:p>
        </w:tc>
        <w:tc>
          <w:tcPr>
            <w:tcW w:w="709"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м³</w:t>
            </w:r>
          </w:p>
        </w:tc>
        <w:tc>
          <w:tcPr>
            <w:tcW w:w="141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9,6</w:t>
            </w:r>
          </w:p>
        </w:tc>
        <w:tc>
          <w:tcPr>
            <w:tcW w:w="17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9,6</w:t>
            </w:r>
          </w:p>
        </w:tc>
        <w:tc>
          <w:tcPr>
            <w:tcW w:w="1984"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9,6</w:t>
            </w:r>
          </w:p>
        </w:tc>
        <w:tc>
          <w:tcPr>
            <w:tcW w:w="195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9,6</w:t>
            </w:r>
          </w:p>
        </w:tc>
        <w:tc>
          <w:tcPr>
            <w:tcW w:w="8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9,6</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населения:</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8</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8</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8</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8</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8</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 городского</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 сельского</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8</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8</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8</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8</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8</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бюджетных</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1,6</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1,6</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1,6</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1,6</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1,6</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прочих</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7D18FF" w:rsidRPr="00F1652C" w:rsidTr="00F1652C">
        <w:trPr>
          <w:trHeight w:val="340"/>
          <w:jc w:val="center"/>
        </w:trPr>
        <w:tc>
          <w:tcPr>
            <w:tcW w:w="15046" w:type="dxa"/>
            <w:gridSpan w:val="8"/>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Мыс Шмидта-Рыркайпий</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b/>
                <w:bCs/>
                <w:color w:val="000000" w:themeColor="text1"/>
                <w:sz w:val="18"/>
                <w:szCs w:val="18"/>
                <w:lang w:eastAsia="ru-RU"/>
              </w:rPr>
            </w:pPr>
            <w:r w:rsidRPr="00F1652C">
              <w:rPr>
                <w:b/>
                <w:bCs/>
                <w:color w:val="000000" w:themeColor="text1"/>
                <w:sz w:val="18"/>
                <w:szCs w:val="18"/>
                <w:lang w:eastAsia="ru-RU"/>
              </w:rPr>
              <w:t>1</w:t>
            </w:r>
          </w:p>
        </w:tc>
        <w:tc>
          <w:tcPr>
            <w:tcW w:w="5935" w:type="dxa"/>
            <w:noWrap/>
            <w:vAlign w:val="center"/>
            <w:hideMark/>
          </w:tcPr>
          <w:p w:rsidR="007D18FF" w:rsidRPr="00F1652C" w:rsidRDefault="007D18FF" w:rsidP="00F1652C">
            <w:pPr>
              <w:spacing w:line="240" w:lineRule="auto"/>
              <w:ind w:firstLine="0"/>
              <w:jc w:val="left"/>
              <w:rPr>
                <w:b/>
                <w:bCs/>
                <w:color w:val="000000" w:themeColor="text1"/>
                <w:sz w:val="18"/>
                <w:szCs w:val="18"/>
                <w:lang w:eastAsia="ru-RU"/>
              </w:rPr>
            </w:pPr>
            <w:r w:rsidRPr="00F1652C">
              <w:rPr>
                <w:b/>
                <w:bCs/>
                <w:color w:val="000000" w:themeColor="text1"/>
                <w:sz w:val="18"/>
                <w:szCs w:val="18"/>
                <w:lang w:eastAsia="ru-RU"/>
              </w:rPr>
              <w:t>Обработано, обезврежено и размещено ТКО</w:t>
            </w:r>
          </w:p>
        </w:tc>
        <w:tc>
          <w:tcPr>
            <w:tcW w:w="709"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м³</w:t>
            </w:r>
          </w:p>
        </w:tc>
        <w:tc>
          <w:tcPr>
            <w:tcW w:w="141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869,15</w:t>
            </w:r>
          </w:p>
        </w:tc>
        <w:tc>
          <w:tcPr>
            <w:tcW w:w="17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847,727</w:t>
            </w:r>
          </w:p>
        </w:tc>
        <w:tc>
          <w:tcPr>
            <w:tcW w:w="1984"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847,727</w:t>
            </w:r>
          </w:p>
        </w:tc>
        <w:tc>
          <w:tcPr>
            <w:tcW w:w="195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847,727</w:t>
            </w:r>
          </w:p>
        </w:tc>
        <w:tc>
          <w:tcPr>
            <w:tcW w:w="8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847,727</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в т.ч. от собственных производств</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21,423</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0</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b/>
                <w:bCs/>
                <w:color w:val="000000" w:themeColor="text1"/>
                <w:sz w:val="18"/>
                <w:szCs w:val="18"/>
                <w:lang w:eastAsia="ru-RU"/>
              </w:rPr>
            </w:pPr>
            <w:r w:rsidRPr="00F1652C">
              <w:rPr>
                <w:b/>
                <w:bCs/>
                <w:color w:val="000000" w:themeColor="text1"/>
                <w:sz w:val="18"/>
                <w:szCs w:val="18"/>
                <w:lang w:eastAsia="ru-RU"/>
              </w:rPr>
              <w:t>2</w:t>
            </w:r>
          </w:p>
        </w:tc>
        <w:tc>
          <w:tcPr>
            <w:tcW w:w="5935" w:type="dxa"/>
            <w:vAlign w:val="center"/>
            <w:hideMark/>
          </w:tcPr>
          <w:p w:rsidR="007D18FF" w:rsidRPr="00F1652C" w:rsidRDefault="007D18FF" w:rsidP="00F1652C">
            <w:pPr>
              <w:spacing w:line="240" w:lineRule="auto"/>
              <w:ind w:firstLine="0"/>
              <w:jc w:val="left"/>
              <w:rPr>
                <w:b/>
                <w:bCs/>
                <w:color w:val="000000" w:themeColor="text1"/>
                <w:sz w:val="18"/>
                <w:szCs w:val="18"/>
                <w:lang w:eastAsia="ru-RU"/>
              </w:rPr>
            </w:pPr>
            <w:r w:rsidRPr="00F1652C">
              <w:rPr>
                <w:b/>
                <w:bCs/>
                <w:color w:val="000000" w:themeColor="text1"/>
                <w:sz w:val="18"/>
                <w:szCs w:val="18"/>
                <w:lang w:eastAsia="ru-RU"/>
              </w:rPr>
              <w:t>Обработано, обезврежено и размещено ТКО от потребителей, в том числе:</w:t>
            </w:r>
          </w:p>
        </w:tc>
        <w:tc>
          <w:tcPr>
            <w:tcW w:w="709"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м³</w:t>
            </w:r>
          </w:p>
        </w:tc>
        <w:tc>
          <w:tcPr>
            <w:tcW w:w="141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847,727</w:t>
            </w:r>
          </w:p>
        </w:tc>
        <w:tc>
          <w:tcPr>
            <w:tcW w:w="17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847,727</w:t>
            </w:r>
          </w:p>
        </w:tc>
        <w:tc>
          <w:tcPr>
            <w:tcW w:w="1984"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847,727</w:t>
            </w:r>
          </w:p>
        </w:tc>
        <w:tc>
          <w:tcPr>
            <w:tcW w:w="1958"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847,727</w:t>
            </w:r>
          </w:p>
        </w:tc>
        <w:tc>
          <w:tcPr>
            <w:tcW w:w="801" w:type="dxa"/>
            <w:noWrap/>
            <w:vAlign w:val="center"/>
            <w:hideMark/>
          </w:tcPr>
          <w:p w:rsidR="007D18FF" w:rsidRPr="00F1652C" w:rsidRDefault="007D18FF" w:rsidP="00F1652C">
            <w:pPr>
              <w:spacing w:line="240" w:lineRule="auto"/>
              <w:ind w:firstLine="0"/>
              <w:jc w:val="center"/>
              <w:rPr>
                <w:b/>
                <w:bCs/>
                <w:color w:val="000000" w:themeColor="text1"/>
                <w:sz w:val="18"/>
                <w:szCs w:val="18"/>
                <w:lang w:eastAsia="ru-RU"/>
              </w:rPr>
            </w:pPr>
            <w:r w:rsidRPr="00F1652C">
              <w:rPr>
                <w:b/>
                <w:bCs/>
                <w:color w:val="000000" w:themeColor="text1"/>
                <w:sz w:val="18"/>
                <w:szCs w:val="18"/>
                <w:lang w:eastAsia="ru-RU"/>
              </w:rPr>
              <w:t>847,727</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населения:</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645,93</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645,93</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645,93</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645,93</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645,93</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 городского</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0</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 сельского</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645,93</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645,93</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645,93</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645,93</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645,93</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бюджетных</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96,929</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96,929</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96,929</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96,929</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96,929</w:t>
            </w:r>
          </w:p>
        </w:tc>
      </w:tr>
      <w:tr w:rsidR="00656204" w:rsidRPr="00F1652C" w:rsidTr="00F1652C">
        <w:trPr>
          <w:trHeight w:val="340"/>
          <w:jc w:val="center"/>
        </w:trPr>
        <w:tc>
          <w:tcPr>
            <w:tcW w:w="540" w:type="dxa"/>
            <w:noWrap/>
            <w:hideMark/>
          </w:tcPr>
          <w:p w:rsidR="007D18FF" w:rsidRPr="00F1652C" w:rsidRDefault="007D18FF" w:rsidP="00F1652C">
            <w:pPr>
              <w:spacing w:line="240" w:lineRule="auto"/>
              <w:ind w:firstLine="0"/>
              <w:rPr>
                <w:color w:val="000000" w:themeColor="text1"/>
                <w:sz w:val="18"/>
                <w:szCs w:val="18"/>
                <w:lang w:eastAsia="ru-RU"/>
              </w:rPr>
            </w:pPr>
            <w:r w:rsidRPr="00F1652C">
              <w:rPr>
                <w:color w:val="000000" w:themeColor="text1"/>
                <w:sz w:val="18"/>
                <w:szCs w:val="18"/>
                <w:lang w:eastAsia="ru-RU"/>
              </w:rPr>
              <w:t> </w:t>
            </w:r>
          </w:p>
        </w:tc>
        <w:tc>
          <w:tcPr>
            <w:tcW w:w="5935" w:type="dxa"/>
            <w:noWrap/>
            <w:vAlign w:val="center"/>
            <w:hideMark/>
          </w:tcPr>
          <w:p w:rsidR="007D18FF" w:rsidRPr="00F1652C" w:rsidRDefault="007D18FF" w:rsidP="00F1652C">
            <w:pPr>
              <w:spacing w:line="240" w:lineRule="auto"/>
              <w:ind w:firstLine="0"/>
              <w:jc w:val="left"/>
              <w:rPr>
                <w:color w:val="000000" w:themeColor="text1"/>
                <w:sz w:val="18"/>
                <w:szCs w:val="18"/>
                <w:lang w:eastAsia="ru-RU"/>
              </w:rPr>
            </w:pPr>
            <w:r w:rsidRPr="00F1652C">
              <w:rPr>
                <w:color w:val="000000" w:themeColor="text1"/>
                <w:sz w:val="18"/>
                <w:szCs w:val="18"/>
                <w:lang w:eastAsia="ru-RU"/>
              </w:rPr>
              <w:t xml:space="preserve">  от прочих</w:t>
            </w:r>
          </w:p>
        </w:tc>
        <w:tc>
          <w:tcPr>
            <w:tcW w:w="709"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w:t>
            </w:r>
          </w:p>
        </w:tc>
        <w:tc>
          <w:tcPr>
            <w:tcW w:w="141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104,868</w:t>
            </w:r>
          </w:p>
        </w:tc>
        <w:tc>
          <w:tcPr>
            <w:tcW w:w="17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104,868</w:t>
            </w:r>
          </w:p>
        </w:tc>
        <w:tc>
          <w:tcPr>
            <w:tcW w:w="1984"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104,868</w:t>
            </w:r>
          </w:p>
        </w:tc>
        <w:tc>
          <w:tcPr>
            <w:tcW w:w="1958"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104,868</w:t>
            </w:r>
          </w:p>
        </w:tc>
        <w:tc>
          <w:tcPr>
            <w:tcW w:w="801" w:type="dxa"/>
            <w:noWrap/>
            <w:vAlign w:val="center"/>
            <w:hideMark/>
          </w:tcPr>
          <w:p w:rsidR="007D18FF" w:rsidRPr="00F1652C" w:rsidRDefault="007D18FF" w:rsidP="00F1652C">
            <w:pPr>
              <w:spacing w:line="240" w:lineRule="auto"/>
              <w:ind w:firstLine="0"/>
              <w:jc w:val="center"/>
              <w:rPr>
                <w:color w:val="000000" w:themeColor="text1"/>
                <w:sz w:val="18"/>
                <w:szCs w:val="18"/>
                <w:lang w:eastAsia="ru-RU"/>
              </w:rPr>
            </w:pPr>
            <w:r w:rsidRPr="00F1652C">
              <w:rPr>
                <w:color w:val="000000" w:themeColor="text1"/>
                <w:sz w:val="18"/>
                <w:szCs w:val="18"/>
                <w:lang w:eastAsia="ru-RU"/>
              </w:rPr>
              <w:t>104,868</w:t>
            </w:r>
          </w:p>
        </w:tc>
      </w:tr>
    </w:tbl>
    <w:p w:rsidR="00F76E1E" w:rsidRDefault="00F76E1E" w:rsidP="007D18FF">
      <w:pPr>
        <w:ind w:firstLine="0"/>
        <w:rPr>
          <w:color w:val="7030A0"/>
          <w:sz w:val="24"/>
          <w:szCs w:val="24"/>
          <w:lang w:eastAsia="ru-RU"/>
        </w:rPr>
        <w:sectPr w:rsidR="00F76E1E" w:rsidSect="00F76E1E">
          <w:pgSz w:w="16838" w:h="11906" w:orient="landscape" w:code="9"/>
          <w:pgMar w:top="1701" w:right="1134" w:bottom="567" w:left="1134" w:header="397" w:footer="397" w:gutter="0"/>
          <w:cols w:space="708"/>
          <w:docGrid w:linePitch="360"/>
        </w:sectPr>
      </w:pPr>
    </w:p>
    <w:p w:rsidR="00DF1023" w:rsidRPr="00730182" w:rsidRDefault="00DF1023" w:rsidP="00F76E1E">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lastRenderedPageBreak/>
        <w:t>Сбор Т</w:t>
      </w:r>
      <w:r w:rsidR="00A43EB7"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О</w:t>
      </w:r>
      <w:r w:rsidR="00FD4DD4"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осуществляется на бетонных площадках на территории домовладения специализированными автомобилями - мусоровозами (на базе а/м УРАЛ и КАМАЗ) в удобных для подъезда транспортных средств местах.</w:t>
      </w:r>
      <w:r w:rsidRPr="00730182">
        <w:rPr>
          <w:rFonts w:eastAsia="Times New Roman"/>
          <w:b/>
          <w:color w:val="000000" w:themeColor="text1"/>
          <w:sz w:val="24"/>
          <w:szCs w:val="24"/>
          <w:lang w:eastAsia="ru-RU"/>
        </w:rPr>
        <w:t xml:space="preserve"> </w:t>
      </w:r>
      <w:r w:rsidRPr="00730182">
        <w:rPr>
          <w:rFonts w:eastAsia="Times New Roman"/>
          <w:color w:val="000000" w:themeColor="text1"/>
          <w:sz w:val="24"/>
          <w:szCs w:val="24"/>
          <w:lang w:eastAsia="ru-RU"/>
        </w:rPr>
        <w:t> </w:t>
      </w:r>
      <w:r w:rsidR="00057537" w:rsidRPr="00730182">
        <w:rPr>
          <w:rFonts w:eastAsia="Times New Roman"/>
          <w:color w:val="000000" w:themeColor="text1"/>
          <w:sz w:val="24"/>
          <w:szCs w:val="24"/>
          <w:lang w:eastAsia="ru-RU"/>
        </w:rPr>
        <w:t>В спец</w:t>
      </w:r>
      <w:r w:rsidRPr="00730182">
        <w:rPr>
          <w:rFonts w:eastAsia="Times New Roman"/>
          <w:color w:val="000000" w:themeColor="text1"/>
          <w:sz w:val="24"/>
          <w:szCs w:val="24"/>
          <w:lang w:eastAsia="ru-RU"/>
        </w:rPr>
        <w:t>автотранспорте находится только водитель, который так же выполняет функции погрузки/разгрузки мусора. Загрузка производится спец. оборудованием (манипулятором). Уборка крупногабаритного мусора, оставляемого населением возле мусорных площадок, убирается (фронтальным погрузчиком с погрузкой в самосвал) по мере заполнения (обычно 2 раза в неделю: вторник, пятница)</w:t>
      </w:r>
      <w:r w:rsidRPr="00730182">
        <w:rPr>
          <w:rFonts w:ascii="Arial" w:hAnsi="Arial" w:cs="Arial"/>
          <w:color w:val="000000" w:themeColor="text1"/>
          <w:sz w:val="24"/>
          <w:szCs w:val="24"/>
          <w:shd w:val="clear" w:color="auto" w:fill="FFFFFF"/>
        </w:rPr>
        <w:t xml:space="preserve"> </w:t>
      </w:r>
      <w:r w:rsidRPr="00730182">
        <w:rPr>
          <w:rFonts w:eastAsia="Times New Roman"/>
          <w:color w:val="000000" w:themeColor="text1"/>
          <w:sz w:val="24"/>
          <w:szCs w:val="24"/>
          <w:lang w:eastAsia="ru-RU"/>
        </w:rPr>
        <w:t>Вывоз Т</w:t>
      </w:r>
      <w:r w:rsidR="00A43EB7"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О и КГМ с контейнерных площадок осуществляется спецтехникой на мусорные полигоны и свалку, расположенную в 4 км от города.</w:t>
      </w:r>
    </w:p>
    <w:p w:rsidR="00DF1023" w:rsidRPr="00730182" w:rsidRDefault="00DF1023" w:rsidP="00F76E1E">
      <w:pPr>
        <w:shd w:val="clear" w:color="auto" w:fill="FFFFFF"/>
        <w:spacing w:line="276" w:lineRule="auto"/>
        <w:textAlignment w:val="baseline"/>
        <w:rPr>
          <w:rFonts w:eastAsia="Times New Roman"/>
          <w:color w:val="000000" w:themeColor="text1"/>
          <w:sz w:val="24"/>
          <w:szCs w:val="24"/>
          <w:lang w:eastAsia="ru-RU"/>
        </w:rPr>
      </w:pPr>
      <w:r w:rsidRPr="00730182">
        <w:rPr>
          <w:rFonts w:eastAsia="Times New Roman"/>
          <w:color w:val="000000" w:themeColor="text1"/>
          <w:sz w:val="24"/>
          <w:szCs w:val="24"/>
          <w:lang w:eastAsia="ru-RU"/>
        </w:rPr>
        <w:t>Транспортировка и захоронение отходов осуществляется собственным транспортом. Для сбора и вывоза Т</w:t>
      </w:r>
      <w:r w:rsidR="00A43EB7"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 xml:space="preserve">О </w:t>
      </w:r>
      <w:r w:rsidR="0066634A" w:rsidRPr="00730182">
        <w:rPr>
          <w:rFonts w:eastAsia="Times New Roman"/>
          <w:color w:val="000000" w:themeColor="text1"/>
          <w:sz w:val="24"/>
          <w:szCs w:val="24"/>
          <w:lang w:eastAsia="ru-RU"/>
        </w:rPr>
        <w:t>используются мусоровозы</w:t>
      </w:r>
      <w:r w:rsidRPr="00730182">
        <w:rPr>
          <w:rFonts w:eastAsia="Times New Roman"/>
          <w:color w:val="000000" w:themeColor="text1"/>
          <w:sz w:val="24"/>
          <w:szCs w:val="24"/>
          <w:lang w:eastAsia="ru-RU"/>
        </w:rPr>
        <w:t xml:space="preserve"> </w:t>
      </w:r>
      <w:r w:rsidR="0066634A" w:rsidRPr="00730182">
        <w:rPr>
          <w:rFonts w:eastAsia="Times New Roman"/>
          <w:color w:val="000000" w:themeColor="text1"/>
          <w:sz w:val="24"/>
          <w:szCs w:val="24"/>
          <w:lang w:eastAsia="ru-RU"/>
        </w:rPr>
        <w:t>кузовного типа, представленные на</w:t>
      </w:r>
      <w:r w:rsidRPr="00730182">
        <w:rPr>
          <w:rFonts w:eastAsia="Times New Roman"/>
          <w:color w:val="000000" w:themeColor="text1"/>
          <w:sz w:val="24"/>
          <w:szCs w:val="24"/>
          <w:lang w:eastAsia="ru-RU"/>
        </w:rPr>
        <w:t xml:space="preserve"> </w:t>
      </w:r>
      <w:r w:rsidR="001B50E3" w:rsidRPr="00730182">
        <w:rPr>
          <w:rFonts w:eastAsia="Times New Roman"/>
          <w:color w:val="000000" w:themeColor="text1"/>
          <w:sz w:val="24"/>
          <w:szCs w:val="24"/>
          <w:lang w:eastAsia="ru-RU"/>
        </w:rPr>
        <w:t>рисунке 4.5.1.</w:t>
      </w:r>
    </w:p>
    <w:p w:rsidR="006E214C" w:rsidRPr="00730182" w:rsidRDefault="006E214C" w:rsidP="00F76E1E">
      <w:pPr>
        <w:shd w:val="clear" w:color="auto" w:fill="FFFFFF"/>
        <w:spacing w:line="276" w:lineRule="auto"/>
        <w:textAlignment w:val="baseline"/>
        <w:rPr>
          <w:rFonts w:eastAsia="Times New Roman"/>
          <w:color w:val="000000" w:themeColor="text1"/>
          <w:sz w:val="24"/>
          <w:szCs w:val="24"/>
          <w:lang w:eastAsia="ru-RU"/>
        </w:rPr>
      </w:pPr>
    </w:p>
    <w:p w:rsidR="00A43EB7" w:rsidRPr="00730182" w:rsidRDefault="00E221FF" w:rsidP="00F76E1E">
      <w:pPr>
        <w:shd w:val="clear" w:color="auto" w:fill="FFFFFF"/>
        <w:spacing w:line="276" w:lineRule="auto"/>
        <w:textAlignment w:val="baseline"/>
        <w:rPr>
          <w:rFonts w:eastAsia="Times New Roman"/>
          <w:color w:val="000000" w:themeColor="text1"/>
          <w:sz w:val="24"/>
          <w:szCs w:val="24"/>
          <w:lang w:eastAsia="ru-RU"/>
        </w:rPr>
      </w:pPr>
      <w:r>
        <w:rPr>
          <w:noProof/>
          <w:sz w:val="24"/>
          <w:szCs w:val="24"/>
        </w:rPr>
        <w:pict>
          <v:shape id="_x0000_s1029" type="#_x0000_t75" style="position:absolute;left:0;text-align:left;margin-left:86.55pt;margin-top:.8pt;width:300.9pt;height:401.4pt;z-index:-251649024" wrapcoords="-35 0 -35 21554 21600 21554 21600 0 -35 0">
            <v:imagedata r:id="rId18" o:title="20181018_112118"/>
            <w10:wrap type="through"/>
          </v:shape>
        </w:pict>
      </w:r>
    </w:p>
    <w:p w:rsidR="00A43EB7" w:rsidRPr="00730182" w:rsidRDefault="00A43EB7" w:rsidP="00F76E1E">
      <w:pPr>
        <w:shd w:val="clear" w:color="auto" w:fill="FFFFFF"/>
        <w:spacing w:line="276" w:lineRule="auto"/>
        <w:textAlignment w:val="baseline"/>
        <w:rPr>
          <w:rFonts w:eastAsia="Times New Roman"/>
          <w:color w:val="000000" w:themeColor="text1"/>
          <w:sz w:val="24"/>
          <w:szCs w:val="24"/>
          <w:lang w:eastAsia="ru-RU"/>
        </w:rPr>
      </w:pPr>
    </w:p>
    <w:p w:rsidR="00A43EB7" w:rsidRPr="00730182" w:rsidRDefault="00A43EB7" w:rsidP="00F76E1E">
      <w:pPr>
        <w:shd w:val="clear" w:color="auto" w:fill="FFFFFF"/>
        <w:spacing w:line="276" w:lineRule="auto"/>
        <w:textAlignment w:val="baseline"/>
        <w:rPr>
          <w:rFonts w:eastAsia="Times New Roman"/>
          <w:color w:val="000000" w:themeColor="text1"/>
          <w:sz w:val="24"/>
          <w:szCs w:val="24"/>
          <w:lang w:eastAsia="ru-RU"/>
        </w:rPr>
      </w:pPr>
    </w:p>
    <w:p w:rsidR="00A43EB7" w:rsidRPr="00730182" w:rsidRDefault="00A43EB7" w:rsidP="00F76E1E">
      <w:pPr>
        <w:shd w:val="clear" w:color="auto" w:fill="FFFFFF"/>
        <w:spacing w:line="276" w:lineRule="auto"/>
        <w:textAlignment w:val="baseline"/>
        <w:rPr>
          <w:rFonts w:eastAsia="Times New Roman"/>
          <w:color w:val="000000" w:themeColor="text1"/>
          <w:sz w:val="24"/>
          <w:szCs w:val="24"/>
          <w:lang w:eastAsia="ru-RU"/>
        </w:rPr>
      </w:pPr>
    </w:p>
    <w:p w:rsidR="00A43EB7" w:rsidRPr="00730182" w:rsidRDefault="00A43EB7" w:rsidP="00F76E1E">
      <w:pPr>
        <w:shd w:val="clear" w:color="auto" w:fill="FFFFFF"/>
        <w:spacing w:line="276" w:lineRule="auto"/>
        <w:textAlignment w:val="baseline"/>
        <w:rPr>
          <w:rFonts w:eastAsia="Times New Roman"/>
          <w:color w:val="000000" w:themeColor="text1"/>
          <w:sz w:val="24"/>
          <w:szCs w:val="24"/>
          <w:lang w:eastAsia="ru-RU"/>
        </w:rPr>
      </w:pPr>
    </w:p>
    <w:p w:rsidR="00A43EB7" w:rsidRDefault="00A43EB7"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F76E1E" w:rsidRPr="00730182" w:rsidRDefault="00F76E1E" w:rsidP="00F76E1E">
      <w:pPr>
        <w:shd w:val="clear" w:color="auto" w:fill="FFFFFF"/>
        <w:spacing w:line="276" w:lineRule="auto"/>
        <w:textAlignment w:val="baseline"/>
        <w:rPr>
          <w:rFonts w:eastAsia="Times New Roman"/>
          <w:color w:val="000000" w:themeColor="text1"/>
          <w:sz w:val="24"/>
          <w:szCs w:val="24"/>
          <w:lang w:eastAsia="ru-RU"/>
        </w:rPr>
      </w:pPr>
    </w:p>
    <w:p w:rsidR="001777D1" w:rsidRDefault="001777D1" w:rsidP="00F76E1E">
      <w:pPr>
        <w:shd w:val="clear" w:color="auto" w:fill="FFFFFF"/>
        <w:spacing w:line="276" w:lineRule="auto"/>
        <w:ind w:firstLine="0"/>
        <w:jc w:val="center"/>
        <w:textAlignment w:val="baseline"/>
        <w:rPr>
          <w:b/>
          <w:i/>
          <w:color w:val="000000" w:themeColor="text1"/>
          <w:sz w:val="24"/>
          <w:szCs w:val="24"/>
          <w:lang w:eastAsia="ru-RU"/>
        </w:rPr>
      </w:pPr>
      <w:r w:rsidRPr="00730182">
        <w:rPr>
          <w:b/>
          <w:i/>
          <w:color w:val="000000" w:themeColor="text1"/>
          <w:sz w:val="24"/>
          <w:szCs w:val="24"/>
          <w:lang w:eastAsia="ru-RU"/>
        </w:rPr>
        <w:t xml:space="preserve">Рисунок 4.5.1. Спецтехника для вывоза </w:t>
      </w:r>
      <w:r w:rsidR="00A43EB7" w:rsidRPr="00730182">
        <w:rPr>
          <w:b/>
          <w:i/>
          <w:color w:val="000000" w:themeColor="text1"/>
          <w:sz w:val="24"/>
          <w:szCs w:val="24"/>
          <w:lang w:eastAsia="ru-RU"/>
        </w:rPr>
        <w:t>ТКО</w:t>
      </w:r>
    </w:p>
    <w:p w:rsidR="00F76E1E" w:rsidRPr="00730182" w:rsidRDefault="00F76E1E" w:rsidP="00F76E1E">
      <w:pPr>
        <w:shd w:val="clear" w:color="auto" w:fill="FFFFFF"/>
        <w:spacing w:line="276" w:lineRule="auto"/>
        <w:textAlignment w:val="baseline"/>
        <w:rPr>
          <w:b/>
          <w:i/>
          <w:color w:val="000000" w:themeColor="text1"/>
          <w:sz w:val="24"/>
          <w:szCs w:val="24"/>
          <w:lang w:eastAsia="ru-RU"/>
        </w:rPr>
      </w:pPr>
    </w:p>
    <w:p w:rsidR="00C87581" w:rsidRPr="00730182" w:rsidRDefault="00C87581" w:rsidP="00F76E1E">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Для оптимизации вывоза Т</w:t>
      </w:r>
      <w:r w:rsidR="00A43EB7"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 xml:space="preserve">О необходимо составлять график движения транспорта и маршрутизацию движения мусороуборочного транспорта по всем объектам, подлежащим регулярному обслуживанию. За маршрут сбора отходов принимают участок движения собирающего мусоровоза по обслуживаемому району от начала до полной загрузки машины. </w:t>
      </w:r>
    </w:p>
    <w:p w:rsidR="00C87581" w:rsidRPr="00730182" w:rsidRDefault="00C87581" w:rsidP="00F76E1E">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lastRenderedPageBreak/>
        <w:t>Графики работы спецавтотранспорта, утверждаемые руководителем специализированного предприятия, выдают водителям, а также направляют в жилищно-эксплуатационные организации и в санитарно-эпидемиологическую станцию.</w:t>
      </w:r>
    </w:p>
    <w:p w:rsidR="00C87581" w:rsidRPr="00730182" w:rsidRDefault="00C87581" w:rsidP="00F76E1E">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При разработке маршрутов движения спецавтотранспорта необходимо располагать следующими исходными данными: подробной характеристикой подлежащих обслуживанию объектов и района обслуживания в целом, сведениями о накоплении бытовых отходов по отдельным объектам, о состоянии подъездов, интенсивности движения по отдельным улицам, о планировке кварталов и дворовых территорий, о местоположении объектов обезвреживания и переработки бытовых отходов. </w:t>
      </w:r>
    </w:p>
    <w:p w:rsidR="00DF1023" w:rsidRDefault="00C87581" w:rsidP="00F76E1E">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По каждому участку должны быть данные о числе установленных сборников отходов. При разработке маршрутов движения спецавтотранспорта следует руководствоваться следующими правилами: сводить до минимума повторные пробеги спецавтотранспорта по одним и тем же улицам, объединять объекты, расположенные на улицах с особо интенсивным движением, в маршруты, подлежащие обслуживанию в первую очередь, объединять все объекты по системам сбора твердых бытовых отходов, по возможности прокладывать маршрут от центра города (села) в направлении к месту обезвреживания, при применении кузовных мусоровозов продолжать маршрут до полного заполнения кузова, предусматривать минимальные пробеги для каждой единицы спецавтотранспорта.</w:t>
      </w:r>
    </w:p>
    <w:p w:rsidR="00F76E1E" w:rsidRPr="00730182" w:rsidRDefault="00F76E1E" w:rsidP="00F76E1E">
      <w:pPr>
        <w:spacing w:line="276" w:lineRule="auto"/>
        <w:rPr>
          <w:rFonts w:eastAsia="Times New Roman"/>
          <w:noProof/>
          <w:color w:val="000000" w:themeColor="text1"/>
          <w:sz w:val="24"/>
          <w:szCs w:val="24"/>
          <w:lang w:eastAsia="ru-RU"/>
        </w:rPr>
      </w:pPr>
    </w:p>
    <w:p w:rsidR="00B36082" w:rsidRDefault="00B36082" w:rsidP="00F76E1E">
      <w:pPr>
        <w:pStyle w:val="2"/>
        <w:numPr>
          <w:ilvl w:val="1"/>
          <w:numId w:val="3"/>
        </w:numPr>
        <w:spacing w:before="0" w:after="0" w:line="276" w:lineRule="auto"/>
        <w:ind w:left="0" w:firstLine="709"/>
        <w:rPr>
          <w:color w:val="000000" w:themeColor="text1"/>
          <w:sz w:val="24"/>
          <w:szCs w:val="24"/>
        </w:rPr>
      </w:pPr>
      <w:bookmarkStart w:id="95" w:name="_Toc533675835"/>
      <w:bookmarkStart w:id="96" w:name="_Toc13579923"/>
      <w:r w:rsidRPr="00730182">
        <w:rPr>
          <w:color w:val="000000" w:themeColor="text1"/>
          <w:sz w:val="24"/>
          <w:szCs w:val="24"/>
        </w:rPr>
        <w:t>Определение необходимого количества мусоровозного транспорта и дорожной техники</w:t>
      </w:r>
      <w:bookmarkEnd w:id="95"/>
      <w:bookmarkEnd w:id="96"/>
    </w:p>
    <w:p w:rsidR="00F76E1E" w:rsidRPr="00F76E1E" w:rsidRDefault="00F76E1E" w:rsidP="00F76E1E">
      <w:pPr>
        <w:spacing w:line="276" w:lineRule="auto"/>
      </w:pPr>
    </w:p>
    <w:p w:rsidR="001A288A" w:rsidRDefault="001A288A" w:rsidP="00F76E1E">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С учетом норм накопления отходов и схемы вывоза отходов определяется необходимое количество и тип спецавтотранспорта и его потоки. Число мусоровозов, необходимых для вывоза отходов, определяется по формуле: </w:t>
      </w:r>
    </w:p>
    <w:p w:rsidR="00F76E1E" w:rsidRPr="00730182" w:rsidRDefault="00F76E1E" w:rsidP="00F76E1E">
      <w:pPr>
        <w:spacing w:line="276" w:lineRule="auto"/>
        <w:rPr>
          <w:rFonts w:eastAsia="Times New Roman"/>
          <w:color w:val="000000" w:themeColor="text1"/>
          <w:sz w:val="24"/>
          <w:szCs w:val="24"/>
          <w:lang w:eastAsia="ru-RU"/>
        </w:rPr>
      </w:pPr>
    </w:p>
    <w:p w:rsidR="001A288A" w:rsidRPr="00F76E1E" w:rsidRDefault="00E221FF" w:rsidP="00F76E1E">
      <w:pPr>
        <w:spacing w:line="276" w:lineRule="auto"/>
        <w:rPr>
          <w:rFonts w:eastAsia="Times New Roman"/>
          <w:color w:val="000000" w:themeColor="text1"/>
          <w:sz w:val="24"/>
          <w:szCs w:val="24"/>
          <w:lang w:eastAsia="ru-RU"/>
        </w:rPr>
      </w:pPr>
      <m:oMathPara>
        <m:oMath>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eastAsia="ru-RU"/>
                </w:rPr>
                <m:t>N</m:t>
              </m:r>
            </m:e>
            <m:sub>
              <m:r>
                <w:rPr>
                  <w:rFonts w:ascii="Cambria Math" w:eastAsia="Times New Roman" w:hAnsi="Cambria Math"/>
                  <w:color w:val="000000" w:themeColor="text1"/>
                  <w:sz w:val="24"/>
                  <w:szCs w:val="24"/>
                  <w:lang w:eastAsia="ru-RU"/>
                </w:rPr>
                <m:t>ТР</m:t>
              </m:r>
            </m:sub>
          </m:sSub>
          <m:r>
            <w:rPr>
              <w:rFonts w:ascii="Cambria Math" w:eastAsia="Times New Roman" w:hAnsi="Cambria Math"/>
              <w:color w:val="000000" w:themeColor="text1"/>
              <w:sz w:val="24"/>
              <w:szCs w:val="24"/>
              <w:lang w:eastAsia="ru-RU"/>
            </w:rPr>
            <m:t>=</m:t>
          </m:r>
          <m:f>
            <m:fPr>
              <m:ctrlPr>
                <w:rPr>
                  <w:rFonts w:ascii="Cambria Math" w:eastAsia="Times New Roman" w:hAnsi="Cambria Math"/>
                  <w:i/>
                  <w:color w:val="000000" w:themeColor="text1"/>
                  <w:sz w:val="24"/>
                  <w:szCs w:val="24"/>
                  <w:lang w:eastAsia="ru-RU"/>
                </w:rPr>
              </m:ctrlPr>
            </m:fPr>
            <m:num>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eastAsia="ru-RU"/>
                    </w:rPr>
                    <m:t>К</m:t>
                  </m:r>
                </m:e>
                <m:sub>
                  <m:r>
                    <w:rPr>
                      <w:rFonts w:ascii="Cambria Math" w:eastAsia="Times New Roman" w:hAnsi="Cambria Math"/>
                      <w:color w:val="000000" w:themeColor="text1"/>
                      <w:sz w:val="24"/>
                      <w:szCs w:val="24"/>
                      <w:lang w:eastAsia="ru-RU"/>
                    </w:rPr>
                    <m:t>1</m:t>
                  </m:r>
                </m:sub>
              </m:sSub>
              <m:r>
                <w:rPr>
                  <w:rFonts w:ascii="Cambria Math" w:eastAsia="Times New Roman" w:hAnsi="Cambria Math"/>
                  <w:color w:val="000000" w:themeColor="text1"/>
                  <w:sz w:val="24"/>
                  <w:szCs w:val="24"/>
                  <w:lang w:eastAsia="ru-RU"/>
                </w:rPr>
                <m:t>∙</m:t>
              </m:r>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eastAsia="ru-RU"/>
                    </w:rPr>
                    <m:t>П</m:t>
                  </m:r>
                </m:e>
                <m:sub>
                  <m:r>
                    <w:rPr>
                      <w:rFonts w:ascii="Cambria Math" w:eastAsia="Times New Roman" w:hAnsi="Cambria Math"/>
                      <w:color w:val="000000" w:themeColor="text1"/>
                      <w:sz w:val="24"/>
                      <w:szCs w:val="24"/>
                      <w:lang w:eastAsia="ru-RU"/>
                    </w:rPr>
                    <m:t>ГОД</m:t>
                  </m:r>
                </m:sub>
              </m:sSub>
            </m:num>
            <m:den>
              <m:r>
                <w:rPr>
                  <w:rFonts w:ascii="Cambria Math" w:eastAsia="Times New Roman" w:hAnsi="Cambria Math"/>
                  <w:color w:val="000000" w:themeColor="text1"/>
                  <w:sz w:val="24"/>
                  <w:szCs w:val="24"/>
                  <w:lang w:eastAsia="ru-RU"/>
                </w:rPr>
                <m:t>365∙</m:t>
              </m:r>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eastAsia="ru-RU"/>
                    </w:rPr>
                    <m:t>П</m:t>
                  </m:r>
                </m:e>
                <m:sub>
                  <m:r>
                    <w:rPr>
                      <w:rFonts w:ascii="Cambria Math" w:eastAsia="Times New Roman" w:hAnsi="Cambria Math"/>
                      <w:color w:val="000000" w:themeColor="text1"/>
                      <w:sz w:val="24"/>
                      <w:szCs w:val="24"/>
                      <w:lang w:eastAsia="ru-RU"/>
                    </w:rPr>
                    <m:t>СУТ</m:t>
                  </m:r>
                </m:sub>
              </m:sSub>
              <m:r>
                <w:rPr>
                  <w:rFonts w:ascii="Cambria Math" w:eastAsia="Times New Roman" w:hAnsi="Cambria Math"/>
                  <w:color w:val="000000" w:themeColor="text1"/>
                  <w:sz w:val="24"/>
                  <w:szCs w:val="24"/>
                  <w:lang w:eastAsia="ru-RU"/>
                </w:rPr>
                <m:t>∙</m:t>
              </m:r>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eastAsia="ru-RU"/>
                    </w:rPr>
                    <m:t>К</m:t>
                  </m:r>
                </m:e>
                <m:sub>
                  <m:r>
                    <w:rPr>
                      <w:rFonts w:ascii="Cambria Math" w:eastAsia="Times New Roman" w:hAnsi="Cambria Math"/>
                      <w:color w:val="000000" w:themeColor="text1"/>
                      <w:sz w:val="24"/>
                      <w:szCs w:val="24"/>
                      <w:lang w:eastAsia="ru-RU"/>
                    </w:rPr>
                    <m:t>ИСП</m:t>
                  </m:r>
                </m:sub>
              </m:sSub>
            </m:den>
          </m:f>
          <m:r>
            <w:rPr>
              <w:rFonts w:ascii="Cambria Math" w:eastAsia="Times New Roman" w:hAnsi="Cambria Math"/>
              <w:color w:val="000000" w:themeColor="text1"/>
              <w:sz w:val="24"/>
              <w:szCs w:val="24"/>
              <w:lang w:eastAsia="ru-RU"/>
            </w:rPr>
            <m:t>,</m:t>
          </m:r>
        </m:oMath>
      </m:oMathPara>
    </w:p>
    <w:p w:rsidR="00F76E1E" w:rsidRPr="00730182" w:rsidRDefault="00F76E1E" w:rsidP="00F76E1E">
      <w:pPr>
        <w:spacing w:line="276" w:lineRule="auto"/>
        <w:rPr>
          <w:rFonts w:eastAsia="Times New Roman"/>
          <w:color w:val="000000" w:themeColor="text1"/>
          <w:sz w:val="24"/>
          <w:szCs w:val="24"/>
          <w:lang w:eastAsia="ru-RU"/>
        </w:rPr>
      </w:pPr>
    </w:p>
    <w:p w:rsidR="00227B73" w:rsidRPr="00F76E1E" w:rsidRDefault="00E221FF" w:rsidP="00F76E1E">
      <w:pPr>
        <w:spacing w:line="276" w:lineRule="auto"/>
        <w:rPr>
          <w:rFonts w:eastAsia="Times New Roman"/>
          <w:color w:val="000000" w:themeColor="text1"/>
          <w:sz w:val="24"/>
          <w:szCs w:val="24"/>
          <w:lang w:eastAsia="ru-RU"/>
        </w:rPr>
      </w:pPr>
      <m:oMathPara>
        <m:oMath>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eastAsia="ru-RU"/>
                </w:rPr>
                <m:t>N</m:t>
              </m:r>
            </m:e>
            <m:sub>
              <m:r>
                <w:rPr>
                  <w:rFonts w:ascii="Cambria Math" w:eastAsia="Times New Roman" w:hAnsi="Cambria Math"/>
                  <w:color w:val="000000" w:themeColor="text1"/>
                  <w:sz w:val="24"/>
                  <w:szCs w:val="24"/>
                  <w:lang w:eastAsia="ru-RU"/>
                </w:rPr>
                <m:t>ТР</m:t>
              </m:r>
            </m:sub>
          </m:sSub>
          <m:r>
            <w:rPr>
              <w:rFonts w:ascii="Cambria Math" w:eastAsia="Times New Roman" w:hAnsi="Cambria Math"/>
              <w:color w:val="000000" w:themeColor="text1"/>
              <w:sz w:val="24"/>
              <w:szCs w:val="24"/>
              <w:lang w:eastAsia="ru-RU"/>
            </w:rPr>
            <m:t>=</m:t>
          </m:r>
          <m:f>
            <m:fPr>
              <m:ctrlPr>
                <w:rPr>
                  <w:rFonts w:ascii="Cambria Math" w:eastAsia="Times New Roman" w:hAnsi="Cambria Math"/>
                  <w:i/>
                  <w:color w:val="000000" w:themeColor="text1"/>
                  <w:sz w:val="24"/>
                  <w:szCs w:val="24"/>
                  <w:lang w:eastAsia="ru-RU"/>
                </w:rPr>
              </m:ctrlPr>
            </m:fPr>
            <m:num>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eastAsia="ru-RU"/>
                    </w:rPr>
                    <m:t>К</m:t>
                  </m:r>
                </m:e>
                <m:sub>
                  <m:r>
                    <w:rPr>
                      <w:rFonts w:ascii="Cambria Math" w:eastAsia="Times New Roman" w:hAnsi="Cambria Math"/>
                      <w:color w:val="000000" w:themeColor="text1"/>
                      <w:sz w:val="24"/>
                      <w:szCs w:val="24"/>
                      <w:lang w:eastAsia="ru-RU"/>
                    </w:rPr>
                    <m:t>1</m:t>
                  </m:r>
                </m:sub>
              </m:sSub>
              <m:r>
                <w:rPr>
                  <w:rFonts w:ascii="Cambria Math" w:eastAsia="Times New Roman" w:hAnsi="Cambria Math"/>
                  <w:color w:val="000000" w:themeColor="text1"/>
                  <w:sz w:val="24"/>
                  <w:szCs w:val="24"/>
                  <w:lang w:eastAsia="ru-RU"/>
                </w:rPr>
                <m:t>∙9 061</m:t>
              </m:r>
            </m:num>
            <m:den>
              <m:r>
                <w:rPr>
                  <w:rFonts w:ascii="Cambria Math" w:eastAsia="Times New Roman" w:hAnsi="Cambria Math"/>
                  <w:color w:val="000000" w:themeColor="text1"/>
                  <w:sz w:val="24"/>
                  <w:szCs w:val="24"/>
                  <w:lang w:eastAsia="ru-RU"/>
                </w:rPr>
                <m:t>365∙</m:t>
              </m:r>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eastAsia="ru-RU"/>
                    </w:rPr>
                    <m:t>П</m:t>
                  </m:r>
                </m:e>
                <m:sub>
                  <m:r>
                    <w:rPr>
                      <w:rFonts w:ascii="Cambria Math" w:eastAsia="Times New Roman" w:hAnsi="Cambria Math"/>
                      <w:color w:val="000000" w:themeColor="text1"/>
                      <w:sz w:val="24"/>
                      <w:szCs w:val="24"/>
                      <w:lang w:eastAsia="ru-RU"/>
                    </w:rPr>
                    <m:t>СУТ</m:t>
                  </m:r>
                </m:sub>
              </m:sSub>
              <m:r>
                <w:rPr>
                  <w:rFonts w:ascii="Cambria Math" w:eastAsia="Times New Roman" w:hAnsi="Cambria Math"/>
                  <w:color w:val="000000" w:themeColor="text1"/>
                  <w:sz w:val="24"/>
                  <w:szCs w:val="24"/>
                  <w:lang w:eastAsia="ru-RU"/>
                </w:rPr>
                <m:t>∙0,8</m:t>
              </m:r>
            </m:den>
          </m:f>
          <m:r>
            <w:rPr>
              <w:rFonts w:ascii="Cambria Math" w:eastAsia="Times New Roman" w:hAnsi="Cambria Math"/>
              <w:color w:val="000000" w:themeColor="text1"/>
              <w:sz w:val="24"/>
              <w:szCs w:val="24"/>
              <w:lang w:eastAsia="ru-RU"/>
            </w:rPr>
            <m:t>=</m:t>
          </m:r>
        </m:oMath>
      </m:oMathPara>
    </w:p>
    <w:p w:rsidR="00F76E1E" w:rsidRPr="00730182" w:rsidRDefault="00F76E1E" w:rsidP="00F76E1E">
      <w:pPr>
        <w:spacing w:line="276" w:lineRule="auto"/>
        <w:rPr>
          <w:rFonts w:eastAsia="Times New Roman"/>
          <w:color w:val="000000" w:themeColor="text1"/>
          <w:sz w:val="24"/>
          <w:szCs w:val="24"/>
          <w:lang w:eastAsia="ru-RU"/>
        </w:rPr>
      </w:pPr>
    </w:p>
    <w:p w:rsidR="00F1652C" w:rsidRDefault="00F1652C" w:rsidP="00F76E1E">
      <w:pPr>
        <w:spacing w:line="276" w:lineRule="auto"/>
        <w:rPr>
          <w:rFonts w:eastAsia="Times New Roman"/>
          <w:color w:val="000000" w:themeColor="text1"/>
          <w:sz w:val="24"/>
          <w:szCs w:val="24"/>
          <w:lang w:eastAsia="ru-RU"/>
        </w:rPr>
      </w:pPr>
      <w:r>
        <w:rPr>
          <w:rFonts w:eastAsia="Times New Roman"/>
          <w:color w:val="000000" w:themeColor="text1"/>
          <w:sz w:val="24"/>
          <w:szCs w:val="24"/>
          <w:lang w:eastAsia="ru-RU"/>
        </w:rPr>
        <w:t>г</w:t>
      </w:r>
      <w:r w:rsidR="001A288A" w:rsidRPr="00730182">
        <w:rPr>
          <w:rFonts w:eastAsia="Times New Roman"/>
          <w:color w:val="000000" w:themeColor="text1"/>
          <w:sz w:val="24"/>
          <w:szCs w:val="24"/>
          <w:lang w:eastAsia="ru-RU"/>
        </w:rPr>
        <w:t>де</w:t>
      </w:r>
      <w:r>
        <w:rPr>
          <w:rFonts w:eastAsia="Times New Roman"/>
          <w:color w:val="000000" w:themeColor="text1"/>
          <w:sz w:val="24"/>
          <w:szCs w:val="24"/>
          <w:lang w:eastAsia="ru-RU"/>
        </w:rPr>
        <w:t>,</w:t>
      </w:r>
      <w:r w:rsidR="00F74548" w:rsidRPr="00730182">
        <w:rPr>
          <w:rFonts w:eastAsia="Times New Roman"/>
          <w:color w:val="000000" w:themeColor="text1"/>
          <w:sz w:val="24"/>
          <w:szCs w:val="24"/>
          <w:lang w:eastAsia="ru-RU"/>
        </w:rPr>
        <w:t xml:space="preserve"> П</w:t>
      </w:r>
      <w:r w:rsidR="00F74548" w:rsidRPr="00730182">
        <w:rPr>
          <w:rFonts w:eastAsia="Times New Roman"/>
          <w:color w:val="000000" w:themeColor="text1"/>
          <w:sz w:val="24"/>
          <w:szCs w:val="24"/>
          <w:vertAlign w:val="subscript"/>
          <w:lang w:eastAsia="ru-RU"/>
        </w:rPr>
        <w:t>год</w:t>
      </w:r>
      <w:r w:rsidR="001A288A" w:rsidRPr="00730182">
        <w:rPr>
          <w:rFonts w:eastAsia="Times New Roman"/>
          <w:color w:val="000000" w:themeColor="text1"/>
          <w:sz w:val="24"/>
          <w:szCs w:val="24"/>
          <w:lang w:eastAsia="ru-RU"/>
        </w:rPr>
        <w:t>– количество бытовых отходов, подлежащих вывозу в течение года с применением рассматриваемой системы, м</w:t>
      </w:r>
      <w:r w:rsidR="001A288A" w:rsidRPr="00730182">
        <w:rPr>
          <w:rFonts w:eastAsia="Times New Roman"/>
          <w:color w:val="000000" w:themeColor="text1"/>
          <w:sz w:val="24"/>
          <w:szCs w:val="24"/>
          <w:vertAlign w:val="superscript"/>
          <w:lang w:eastAsia="ru-RU"/>
        </w:rPr>
        <w:t>3</w:t>
      </w:r>
      <w:r>
        <w:rPr>
          <w:rFonts w:eastAsia="Times New Roman"/>
          <w:color w:val="000000" w:themeColor="text1"/>
          <w:sz w:val="24"/>
          <w:szCs w:val="24"/>
          <w:lang w:eastAsia="ru-RU"/>
        </w:rPr>
        <w:t xml:space="preserve">, </w:t>
      </w:r>
    </w:p>
    <w:p w:rsidR="00F1652C" w:rsidRDefault="00E221FF" w:rsidP="00F1652C">
      <w:pPr>
        <w:spacing w:line="276" w:lineRule="auto"/>
        <w:ind w:firstLine="1276"/>
        <w:rPr>
          <w:rFonts w:eastAsia="Times New Roman"/>
          <w:color w:val="000000" w:themeColor="text1"/>
          <w:sz w:val="24"/>
          <w:szCs w:val="24"/>
          <w:lang w:eastAsia="ru-RU"/>
        </w:rPr>
      </w:pPr>
      <m:oMath>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eastAsia="ru-RU"/>
              </w:rPr>
              <m:t>П</m:t>
            </m:r>
          </m:e>
          <m:sub>
            <m:r>
              <w:rPr>
                <w:rFonts w:ascii="Cambria Math" w:eastAsia="Times New Roman" w:hAnsi="Cambria Math"/>
                <w:color w:val="000000" w:themeColor="text1"/>
                <w:sz w:val="24"/>
                <w:szCs w:val="24"/>
                <w:lang w:eastAsia="ru-RU"/>
              </w:rPr>
              <m:t>сут</m:t>
            </m:r>
          </m:sub>
        </m:sSub>
        <m:r>
          <w:rPr>
            <w:rFonts w:ascii="Cambria Math" w:eastAsia="Times New Roman" w:hAnsi="Cambria Math"/>
            <w:color w:val="000000" w:themeColor="text1"/>
            <w:sz w:val="24"/>
            <w:szCs w:val="24"/>
            <w:lang w:eastAsia="ru-RU"/>
          </w:rPr>
          <m:t xml:space="preserve"> </m:t>
        </m:r>
      </m:oMath>
      <w:r w:rsidR="001A288A" w:rsidRPr="00730182">
        <w:rPr>
          <w:rFonts w:eastAsia="Times New Roman"/>
          <w:color w:val="000000" w:themeColor="text1"/>
          <w:sz w:val="24"/>
          <w:szCs w:val="24"/>
          <w:lang w:eastAsia="ru-RU"/>
        </w:rPr>
        <w:t>– суточная производительность единицы данного вида транспорта, м</w:t>
      </w:r>
      <w:r w:rsidR="001A288A" w:rsidRPr="00730182">
        <w:rPr>
          <w:rFonts w:eastAsia="Times New Roman"/>
          <w:color w:val="000000" w:themeColor="text1"/>
          <w:sz w:val="24"/>
          <w:szCs w:val="24"/>
          <w:vertAlign w:val="superscript"/>
          <w:lang w:eastAsia="ru-RU"/>
        </w:rPr>
        <w:t>3</w:t>
      </w:r>
      <w:r w:rsidR="001A288A" w:rsidRPr="00730182">
        <w:rPr>
          <w:rFonts w:eastAsia="Times New Roman"/>
          <w:color w:val="000000" w:themeColor="text1"/>
          <w:sz w:val="24"/>
          <w:szCs w:val="24"/>
          <w:lang w:eastAsia="ru-RU"/>
        </w:rPr>
        <w:t>,</w:t>
      </w:r>
    </w:p>
    <w:p w:rsidR="001A288A" w:rsidRPr="00730182" w:rsidRDefault="00E221FF" w:rsidP="00F1652C">
      <w:pPr>
        <w:spacing w:line="276" w:lineRule="auto"/>
        <w:ind w:firstLine="1276"/>
        <w:rPr>
          <w:rFonts w:eastAsia="Times New Roman"/>
          <w:color w:val="000000" w:themeColor="text1"/>
          <w:sz w:val="24"/>
          <w:szCs w:val="24"/>
          <w:lang w:eastAsia="ru-RU"/>
        </w:rPr>
      </w:pPr>
      <m:oMath>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eastAsia="ru-RU"/>
              </w:rPr>
              <m:t>К</m:t>
            </m:r>
          </m:e>
          <m:sub>
            <m:r>
              <w:rPr>
                <w:rFonts w:ascii="Cambria Math" w:eastAsia="Times New Roman" w:hAnsi="Cambria Math"/>
                <w:color w:val="000000" w:themeColor="text1"/>
                <w:sz w:val="24"/>
                <w:szCs w:val="24"/>
                <w:lang w:eastAsia="ru-RU"/>
              </w:rPr>
              <m:t>исп</m:t>
            </m:r>
          </m:sub>
        </m:sSub>
        <m:r>
          <w:rPr>
            <w:rFonts w:ascii="Cambria Math" w:eastAsia="Times New Roman" w:hAnsi="Cambria Math"/>
            <w:color w:val="000000" w:themeColor="text1"/>
            <w:sz w:val="24"/>
            <w:szCs w:val="24"/>
            <w:lang w:eastAsia="ru-RU"/>
          </w:rPr>
          <m:t xml:space="preserve"> </m:t>
        </m:r>
      </m:oMath>
      <w:r w:rsidR="001A288A" w:rsidRPr="00730182">
        <w:rPr>
          <w:rFonts w:eastAsia="Times New Roman"/>
          <w:color w:val="000000" w:themeColor="text1"/>
          <w:sz w:val="24"/>
          <w:szCs w:val="24"/>
          <w:lang w:eastAsia="ru-RU"/>
        </w:rPr>
        <w:t xml:space="preserve">– коэффициент использования парка (обычно принимается равным 0,8). </w:t>
      </w:r>
    </w:p>
    <w:p w:rsidR="001A288A" w:rsidRDefault="001A288A" w:rsidP="00F1652C">
      <w:pPr>
        <w:spacing w:line="276" w:lineRule="auto"/>
        <w:ind w:firstLine="1276"/>
        <w:rPr>
          <w:rFonts w:eastAsia="Times New Roman"/>
          <w:color w:val="000000" w:themeColor="text1"/>
          <w:sz w:val="24"/>
          <w:szCs w:val="24"/>
          <w:lang w:eastAsia="ru-RU"/>
        </w:rPr>
      </w:pPr>
      <w:r w:rsidRPr="00730182">
        <w:rPr>
          <w:rFonts w:eastAsia="Times New Roman"/>
          <w:color w:val="000000" w:themeColor="text1"/>
          <w:sz w:val="24"/>
          <w:szCs w:val="24"/>
          <w:lang w:eastAsia="ru-RU"/>
        </w:rPr>
        <w:t>Суточная производительность мусоровозов (П</w:t>
      </w:r>
      <w:r w:rsidRPr="00F1652C">
        <w:rPr>
          <w:rFonts w:eastAsia="Times New Roman"/>
          <w:color w:val="000000" w:themeColor="text1"/>
          <w:sz w:val="24"/>
          <w:szCs w:val="24"/>
          <w:vertAlign w:val="subscript"/>
          <w:lang w:eastAsia="ru-RU"/>
        </w:rPr>
        <w:t>сут</w:t>
      </w:r>
      <w:r w:rsidRPr="00730182">
        <w:rPr>
          <w:rFonts w:eastAsia="Times New Roman"/>
          <w:color w:val="000000" w:themeColor="text1"/>
          <w:sz w:val="24"/>
          <w:szCs w:val="24"/>
          <w:lang w:eastAsia="ru-RU"/>
        </w:rPr>
        <w:t>):</w:t>
      </w:r>
    </w:p>
    <w:p w:rsidR="00F76E1E" w:rsidRPr="00730182" w:rsidRDefault="00F76E1E" w:rsidP="00F76E1E">
      <w:pPr>
        <w:spacing w:line="276" w:lineRule="auto"/>
        <w:rPr>
          <w:rFonts w:eastAsia="Times New Roman"/>
          <w:color w:val="000000" w:themeColor="text1"/>
          <w:sz w:val="24"/>
          <w:szCs w:val="24"/>
          <w:lang w:eastAsia="ru-RU"/>
        </w:rPr>
      </w:pPr>
    </w:p>
    <w:p w:rsidR="001A288A" w:rsidRPr="00F76E1E" w:rsidRDefault="00E221FF" w:rsidP="00F76E1E">
      <w:pPr>
        <w:spacing w:line="276" w:lineRule="auto"/>
        <w:rPr>
          <w:rFonts w:eastAsia="Times New Roman"/>
          <w:color w:val="000000" w:themeColor="text1"/>
          <w:sz w:val="24"/>
          <w:szCs w:val="24"/>
          <w:lang w:eastAsia="ru-RU"/>
        </w:rPr>
      </w:pPr>
      <m:oMathPara>
        <m:oMath>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eastAsia="ru-RU"/>
                </w:rPr>
                <m:t>П</m:t>
              </m:r>
            </m:e>
            <m:sub>
              <m:r>
                <w:rPr>
                  <w:rFonts w:ascii="Cambria Math" w:eastAsia="Times New Roman" w:hAnsi="Cambria Math"/>
                  <w:color w:val="000000" w:themeColor="text1"/>
                  <w:sz w:val="24"/>
                  <w:szCs w:val="24"/>
                  <w:lang w:eastAsia="ru-RU"/>
                </w:rPr>
                <m:t>сут</m:t>
              </m:r>
            </m:sub>
          </m:sSub>
          <m:r>
            <w:rPr>
              <w:rFonts w:ascii="Cambria Math" w:eastAsia="Times New Roman" w:hAnsi="Cambria Math"/>
              <w:color w:val="000000" w:themeColor="text1"/>
              <w:sz w:val="24"/>
              <w:szCs w:val="24"/>
              <w:lang w:eastAsia="ru-RU"/>
            </w:rPr>
            <m:t>=</m:t>
          </m:r>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eastAsia="ru-RU"/>
                </w:rPr>
                <m:t>N</m:t>
              </m:r>
            </m:e>
            <m:sub>
              <m:r>
                <w:rPr>
                  <w:rFonts w:ascii="Cambria Math" w:eastAsia="Times New Roman" w:hAnsi="Cambria Math"/>
                  <w:color w:val="000000" w:themeColor="text1"/>
                  <w:sz w:val="24"/>
                  <w:szCs w:val="24"/>
                  <w:lang w:eastAsia="ru-RU"/>
                </w:rPr>
                <m:t>рейс</m:t>
              </m:r>
            </m:sub>
          </m:sSub>
          <m:r>
            <w:rPr>
              <w:rFonts w:ascii="Cambria Math" w:eastAsia="Times New Roman" w:hAnsi="Cambria Math"/>
              <w:color w:val="000000" w:themeColor="text1"/>
              <w:sz w:val="24"/>
              <w:szCs w:val="24"/>
              <w:lang w:eastAsia="ru-RU"/>
            </w:rPr>
            <m:t>∙Е,</m:t>
          </m:r>
        </m:oMath>
      </m:oMathPara>
    </w:p>
    <w:p w:rsidR="00F76E1E" w:rsidRPr="00730182" w:rsidRDefault="00F76E1E" w:rsidP="00F76E1E">
      <w:pPr>
        <w:spacing w:line="276" w:lineRule="auto"/>
        <w:rPr>
          <w:rFonts w:eastAsia="Times New Roman"/>
          <w:color w:val="000000" w:themeColor="text1"/>
          <w:sz w:val="24"/>
          <w:szCs w:val="24"/>
          <w:lang w:eastAsia="ru-RU"/>
        </w:rPr>
      </w:pPr>
    </w:p>
    <w:p w:rsidR="00F1652C" w:rsidRDefault="00F1652C" w:rsidP="00F76E1E">
      <w:pPr>
        <w:spacing w:line="276" w:lineRule="auto"/>
        <w:rPr>
          <w:rFonts w:eastAsia="Times New Roman"/>
          <w:color w:val="000000" w:themeColor="text1"/>
          <w:sz w:val="24"/>
          <w:szCs w:val="24"/>
          <w:lang w:eastAsia="ru-RU"/>
        </w:rPr>
      </w:pPr>
      <w:r>
        <w:rPr>
          <w:rFonts w:eastAsia="Times New Roman"/>
          <w:color w:val="000000" w:themeColor="text1"/>
          <w:sz w:val="24"/>
          <w:szCs w:val="24"/>
          <w:lang w:eastAsia="ru-RU"/>
        </w:rPr>
        <w:t>г</w:t>
      </w:r>
      <w:r w:rsidR="001A288A" w:rsidRPr="00730182">
        <w:rPr>
          <w:rFonts w:eastAsia="Times New Roman"/>
          <w:color w:val="000000" w:themeColor="text1"/>
          <w:sz w:val="24"/>
          <w:szCs w:val="24"/>
          <w:lang w:eastAsia="ru-RU"/>
        </w:rPr>
        <w:t>де</w:t>
      </w:r>
      <w:r>
        <w:rPr>
          <w:rFonts w:eastAsia="Times New Roman"/>
          <w:color w:val="000000" w:themeColor="text1"/>
          <w:sz w:val="24"/>
          <w:szCs w:val="24"/>
          <w:lang w:eastAsia="ru-RU"/>
        </w:rPr>
        <w:t>,</w:t>
      </w:r>
      <w:r w:rsidR="001A288A" w:rsidRPr="00730182">
        <w:rPr>
          <w:rFonts w:eastAsia="Times New Roman"/>
          <w:color w:val="000000" w:themeColor="text1"/>
          <w:sz w:val="24"/>
          <w:szCs w:val="24"/>
          <w:lang w:eastAsia="ru-RU"/>
        </w:rPr>
        <w:t xml:space="preserve"> </w:t>
      </w:r>
      <m:oMath>
        <m:sSub>
          <m:sSubPr>
            <m:ctrlPr>
              <w:rPr>
                <w:rFonts w:ascii="Cambria Math" w:eastAsia="Times New Roman" w:hAnsi="Cambria Math"/>
                <w:i/>
                <w:color w:val="000000" w:themeColor="text1"/>
                <w:sz w:val="24"/>
                <w:szCs w:val="24"/>
                <w:lang w:eastAsia="ru-RU"/>
              </w:rPr>
            </m:ctrlPr>
          </m:sSubPr>
          <m:e>
            <m:r>
              <w:rPr>
                <w:rFonts w:ascii="Cambria Math" w:eastAsia="Times New Roman" w:hAnsi="Cambria Math"/>
                <w:color w:val="000000" w:themeColor="text1"/>
                <w:sz w:val="24"/>
                <w:szCs w:val="24"/>
                <w:lang w:eastAsia="ru-RU"/>
              </w:rPr>
              <m:t>N</m:t>
            </m:r>
          </m:e>
          <m:sub>
            <m:r>
              <w:rPr>
                <w:rFonts w:ascii="Cambria Math" w:eastAsia="Times New Roman" w:hAnsi="Cambria Math"/>
                <w:color w:val="000000" w:themeColor="text1"/>
                <w:sz w:val="24"/>
                <w:szCs w:val="24"/>
                <w:lang w:eastAsia="ru-RU"/>
              </w:rPr>
              <m:t>рейс</m:t>
            </m:r>
          </m:sub>
        </m:sSub>
        <m:r>
          <w:rPr>
            <w:rFonts w:ascii="Cambria Math" w:eastAsia="Times New Roman" w:hAnsi="Cambria Math"/>
            <w:color w:val="000000" w:themeColor="text1"/>
            <w:sz w:val="24"/>
            <w:szCs w:val="24"/>
            <w:lang w:eastAsia="ru-RU"/>
          </w:rPr>
          <m:t xml:space="preserve"> </m:t>
        </m:r>
      </m:oMath>
      <w:r>
        <w:rPr>
          <w:rFonts w:eastAsia="Times New Roman"/>
          <w:color w:val="000000" w:themeColor="text1"/>
          <w:sz w:val="24"/>
          <w:szCs w:val="24"/>
          <w:lang w:eastAsia="ru-RU"/>
        </w:rPr>
        <w:t>– число рейсов в сутки,</w:t>
      </w:r>
    </w:p>
    <w:p w:rsidR="001A288A" w:rsidRPr="00730182" w:rsidRDefault="001A288A" w:rsidP="00F1652C">
      <w:pPr>
        <w:spacing w:line="276" w:lineRule="auto"/>
        <w:ind w:firstLine="1276"/>
        <w:rPr>
          <w:rFonts w:eastAsia="Times New Roman"/>
          <w:color w:val="000000" w:themeColor="text1"/>
          <w:sz w:val="24"/>
          <w:szCs w:val="24"/>
          <w:lang w:eastAsia="ru-RU"/>
        </w:rPr>
      </w:pPr>
      <w:r w:rsidRPr="00730182">
        <w:rPr>
          <w:rFonts w:eastAsia="Times New Roman"/>
          <w:color w:val="000000" w:themeColor="text1"/>
          <w:sz w:val="24"/>
          <w:szCs w:val="24"/>
          <w:lang w:eastAsia="ru-RU"/>
        </w:rPr>
        <w:t>Е – количество отходов, перевозимых за один рейс, м</w:t>
      </w:r>
      <w:r w:rsidRPr="00730182">
        <w:rPr>
          <w:rFonts w:eastAsia="Times New Roman"/>
          <w:color w:val="000000" w:themeColor="text1"/>
          <w:sz w:val="24"/>
          <w:szCs w:val="24"/>
          <w:vertAlign w:val="superscript"/>
          <w:lang w:eastAsia="ru-RU"/>
        </w:rPr>
        <w:t>3</w:t>
      </w:r>
      <w:r w:rsidR="00327678" w:rsidRPr="00730182">
        <w:rPr>
          <w:rFonts w:eastAsia="Times New Roman"/>
          <w:color w:val="000000" w:themeColor="text1"/>
          <w:sz w:val="24"/>
          <w:szCs w:val="24"/>
          <w:lang w:eastAsia="ru-RU"/>
        </w:rPr>
        <w:t>.</w:t>
      </w:r>
    </w:p>
    <w:p w:rsidR="00227B73" w:rsidRPr="00730182" w:rsidRDefault="00227B73" w:rsidP="00F76E1E">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lastRenderedPageBreak/>
        <w:t>Произвести данный расчет не представляется возможным в связи с отсутствием некоторых исходных данных – число рейсов мусоровозов в сутки, количество отходов, перевозимых за один рейс.</w:t>
      </w:r>
    </w:p>
    <w:p w:rsidR="00BF284C" w:rsidRDefault="00BF284C" w:rsidP="00F76E1E">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Но исходя из численности населения</w:t>
      </w:r>
      <w:r w:rsidR="00344CE5" w:rsidRPr="00730182">
        <w:rPr>
          <w:rFonts w:eastAsia="Times New Roman"/>
          <w:color w:val="000000" w:themeColor="text1"/>
          <w:sz w:val="24"/>
          <w:szCs w:val="24"/>
          <w:lang w:eastAsia="ru-RU"/>
        </w:rPr>
        <w:t xml:space="preserve"> и существющей системы транспортировки Т</w:t>
      </w:r>
      <w:r w:rsidR="00A43EB7" w:rsidRPr="00730182">
        <w:rPr>
          <w:rFonts w:eastAsia="Times New Roman"/>
          <w:color w:val="000000" w:themeColor="text1"/>
          <w:sz w:val="24"/>
          <w:szCs w:val="24"/>
          <w:lang w:eastAsia="ru-RU"/>
        </w:rPr>
        <w:t>К</w:t>
      </w:r>
      <w:r w:rsidR="00344CE5" w:rsidRPr="00730182">
        <w:rPr>
          <w:rFonts w:eastAsia="Times New Roman"/>
          <w:color w:val="000000" w:themeColor="text1"/>
          <w:sz w:val="24"/>
          <w:szCs w:val="24"/>
          <w:lang w:eastAsia="ru-RU"/>
        </w:rPr>
        <w:t>О</w:t>
      </w:r>
      <w:r w:rsidRPr="00730182">
        <w:rPr>
          <w:rFonts w:eastAsia="Times New Roman"/>
          <w:color w:val="000000" w:themeColor="text1"/>
          <w:sz w:val="24"/>
          <w:szCs w:val="24"/>
          <w:lang w:eastAsia="ru-RU"/>
        </w:rPr>
        <w:t xml:space="preserve"> можно сделать вывод, что двух единиц техники для сбора </w:t>
      </w:r>
      <w:r w:rsidR="00A43EB7" w:rsidRPr="00730182">
        <w:rPr>
          <w:rFonts w:eastAsia="Times New Roman"/>
          <w:color w:val="000000" w:themeColor="text1"/>
          <w:sz w:val="24"/>
          <w:szCs w:val="24"/>
          <w:lang w:eastAsia="ru-RU"/>
        </w:rPr>
        <w:t>ТКО</w:t>
      </w:r>
      <w:r w:rsidRPr="00730182">
        <w:rPr>
          <w:rFonts w:eastAsia="Times New Roman"/>
          <w:color w:val="000000" w:themeColor="text1"/>
          <w:sz w:val="24"/>
          <w:szCs w:val="24"/>
          <w:lang w:eastAsia="ru-RU"/>
        </w:rPr>
        <w:t xml:space="preserve"> будет достаточно для </w:t>
      </w:r>
      <w:r w:rsidR="002B79A8" w:rsidRPr="00730182">
        <w:rPr>
          <w:rFonts w:eastAsia="Times New Roman"/>
          <w:color w:val="000000" w:themeColor="text1"/>
          <w:sz w:val="24"/>
          <w:szCs w:val="24"/>
          <w:lang w:eastAsia="ru-RU"/>
        </w:rPr>
        <w:t>ГО Эгвекинот</w:t>
      </w:r>
      <w:r w:rsidRPr="00730182">
        <w:rPr>
          <w:rFonts w:eastAsia="Times New Roman"/>
          <w:color w:val="000000" w:themeColor="text1"/>
          <w:sz w:val="24"/>
          <w:szCs w:val="24"/>
          <w:lang w:eastAsia="ru-RU"/>
        </w:rPr>
        <w:t>.</w:t>
      </w:r>
      <w:r w:rsidR="00344CE5" w:rsidRPr="00730182">
        <w:rPr>
          <w:rFonts w:eastAsia="Times New Roman"/>
          <w:color w:val="000000" w:themeColor="text1"/>
          <w:sz w:val="24"/>
          <w:szCs w:val="24"/>
          <w:lang w:eastAsia="ru-RU"/>
        </w:rPr>
        <w:t xml:space="preserve"> Рекомендуется приобрести (или при необходимости брать в аренду) добавочную резервную единицу техники. </w:t>
      </w:r>
    </w:p>
    <w:p w:rsidR="00F76E1E" w:rsidRPr="00730182" w:rsidRDefault="00F76E1E" w:rsidP="00F76E1E">
      <w:pPr>
        <w:spacing w:line="276" w:lineRule="auto"/>
        <w:rPr>
          <w:rFonts w:eastAsia="Times New Roman"/>
          <w:color w:val="000000" w:themeColor="text1"/>
          <w:sz w:val="24"/>
          <w:szCs w:val="24"/>
          <w:lang w:eastAsia="ru-RU"/>
        </w:rPr>
      </w:pPr>
    </w:p>
    <w:p w:rsidR="001A288A" w:rsidRPr="00730182" w:rsidRDefault="006D6EA4" w:rsidP="00F76E1E">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 </w:t>
      </w:r>
      <w:r w:rsidR="00C17D47" w:rsidRPr="00730182">
        <w:rPr>
          <w:rFonts w:eastAsia="Times New Roman"/>
          <w:noProof/>
          <w:color w:val="000000" w:themeColor="text1"/>
          <w:sz w:val="24"/>
          <w:szCs w:val="24"/>
          <w:lang w:eastAsia="ru-RU"/>
        </w:rPr>
        <w:drawing>
          <wp:inline distT="0" distB="0" distL="0" distR="0">
            <wp:extent cx="4980940" cy="3310255"/>
            <wp:effectExtent l="0" t="0" r="0"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80940" cy="3310255"/>
                    </a:xfrm>
                    <a:prstGeom prst="rect">
                      <a:avLst/>
                    </a:prstGeom>
                    <a:noFill/>
                  </pic:spPr>
                </pic:pic>
              </a:graphicData>
            </a:graphic>
          </wp:inline>
        </w:drawing>
      </w:r>
    </w:p>
    <w:p w:rsidR="001A288A" w:rsidRDefault="001A288A" w:rsidP="00F76E1E">
      <w:pPr>
        <w:pStyle w:val="afffb"/>
        <w:spacing w:after="0" w:line="276" w:lineRule="auto"/>
        <w:rPr>
          <w:color w:val="000000" w:themeColor="text1"/>
          <w:sz w:val="24"/>
          <w:szCs w:val="24"/>
          <w:lang w:eastAsia="ru-RU"/>
        </w:rPr>
      </w:pPr>
      <w:bookmarkStart w:id="97" w:name="_Toc419797449"/>
      <w:bookmarkStart w:id="98" w:name="_Toc448139551"/>
      <w:r w:rsidRPr="00730182">
        <w:rPr>
          <w:color w:val="000000" w:themeColor="text1"/>
          <w:sz w:val="24"/>
          <w:szCs w:val="24"/>
          <w:lang w:eastAsia="ru-RU"/>
        </w:rPr>
        <w:t xml:space="preserve">Рисунок 3.3.4 – Мусоровоз </w:t>
      </w:r>
      <w:bookmarkEnd w:id="97"/>
      <w:r w:rsidRPr="00730182">
        <w:rPr>
          <w:color w:val="000000" w:themeColor="text1"/>
          <w:sz w:val="24"/>
          <w:szCs w:val="24"/>
          <w:lang w:eastAsia="ru-RU"/>
        </w:rPr>
        <w:t>МКМ-3507 (с плитой маятникового типа)</w:t>
      </w:r>
      <w:bookmarkEnd w:id="98"/>
    </w:p>
    <w:p w:rsidR="00F76E1E" w:rsidRPr="00F76E1E" w:rsidRDefault="00F76E1E" w:rsidP="00F76E1E">
      <w:pPr>
        <w:spacing w:line="276" w:lineRule="auto"/>
        <w:rPr>
          <w:lang w:eastAsia="ru-RU"/>
        </w:rPr>
      </w:pPr>
    </w:p>
    <w:p w:rsidR="001A288A" w:rsidRPr="00730182" w:rsidRDefault="001A288A" w:rsidP="00F76E1E">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Мусоровоз МКМ-3507 предназначается для механизированной погрузки, уплотнения, транспортировки, а также механизированной выгрузки твердых бытовых отходов (Т</w:t>
      </w:r>
      <w:r w:rsidR="00A43EB7"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О). Мусор может загружаться в зависимости от имеющихся сменных захватов к манипулятору либо из стандартных контейнеров объемом 0,75 м</w:t>
      </w:r>
      <w:r w:rsidRPr="00730182">
        <w:rPr>
          <w:rFonts w:eastAsia="Times New Roman"/>
          <w:color w:val="000000" w:themeColor="text1"/>
          <w:sz w:val="24"/>
          <w:szCs w:val="24"/>
          <w:vertAlign w:val="superscript"/>
          <w:lang w:eastAsia="ru-RU"/>
        </w:rPr>
        <w:t>3</w:t>
      </w:r>
      <w:r w:rsidRPr="00730182">
        <w:rPr>
          <w:rFonts w:eastAsia="Times New Roman"/>
          <w:color w:val="000000" w:themeColor="text1"/>
          <w:sz w:val="24"/>
          <w:szCs w:val="24"/>
          <w:lang w:eastAsia="ru-RU"/>
        </w:rPr>
        <w:t>, либо из евроконтейнеров при помощи бокового манипулятора, расположенного с правой стороны мусоровоза. По желанию изготовление МКМ-3507 возможно и с левосторонним расположением манипулятора. Высокое удельное давление прессующей плиты «маятникового» типа позволяет осуществлять уплотнение Т</w:t>
      </w:r>
      <w:r w:rsidR="00A43EB7" w:rsidRPr="00730182">
        <w:rPr>
          <w:rFonts w:eastAsia="Times New Roman"/>
          <w:color w:val="000000" w:themeColor="text1"/>
          <w:sz w:val="24"/>
          <w:szCs w:val="24"/>
          <w:lang w:eastAsia="ru-RU"/>
        </w:rPr>
        <w:t>К</w:t>
      </w:r>
      <w:r w:rsidRPr="00730182">
        <w:rPr>
          <w:rFonts w:eastAsia="Times New Roman"/>
          <w:color w:val="000000" w:themeColor="text1"/>
          <w:sz w:val="24"/>
          <w:szCs w:val="24"/>
          <w:lang w:eastAsia="ru-RU"/>
        </w:rPr>
        <w:t xml:space="preserve">О с коэффициентом, сопоставимым для мусоровозов с задней загрузкой. </w:t>
      </w:r>
    </w:p>
    <w:p w:rsidR="001A288A" w:rsidRPr="00730182" w:rsidRDefault="001A288A" w:rsidP="00F76E1E">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В модификации мусоровозов данного </w:t>
      </w:r>
      <w:r w:rsidR="00C84584" w:rsidRPr="00730182">
        <w:rPr>
          <w:rFonts w:eastAsia="Times New Roman"/>
          <w:color w:val="000000" w:themeColor="text1"/>
          <w:sz w:val="24"/>
          <w:szCs w:val="24"/>
          <w:lang w:eastAsia="ru-RU"/>
        </w:rPr>
        <w:t>в</w:t>
      </w:r>
      <w:r w:rsidRPr="00730182">
        <w:rPr>
          <w:rFonts w:eastAsia="Times New Roman"/>
          <w:color w:val="000000" w:themeColor="text1"/>
          <w:sz w:val="24"/>
          <w:szCs w:val="24"/>
          <w:lang w:eastAsia="ru-RU"/>
        </w:rPr>
        <w:t xml:space="preserve">ида задействуется прессующая плита «маятникового» </w:t>
      </w:r>
      <w:r w:rsidR="00C84584" w:rsidRPr="00730182">
        <w:rPr>
          <w:rFonts w:eastAsia="Times New Roman"/>
          <w:color w:val="000000" w:themeColor="text1"/>
          <w:sz w:val="24"/>
          <w:szCs w:val="24"/>
          <w:lang w:eastAsia="ru-RU"/>
        </w:rPr>
        <w:t>т</w:t>
      </w:r>
      <w:r w:rsidRPr="00730182">
        <w:rPr>
          <w:rFonts w:eastAsia="Times New Roman"/>
          <w:color w:val="000000" w:themeColor="text1"/>
          <w:sz w:val="24"/>
          <w:szCs w:val="24"/>
          <w:lang w:eastAsia="ru-RU"/>
        </w:rPr>
        <w:t>и</w:t>
      </w:r>
      <w:r w:rsidR="00C84584" w:rsidRPr="00730182">
        <w:rPr>
          <w:rFonts w:eastAsia="Times New Roman"/>
          <w:color w:val="000000" w:themeColor="text1"/>
          <w:sz w:val="24"/>
          <w:szCs w:val="24"/>
          <w:lang w:eastAsia="ru-RU"/>
        </w:rPr>
        <w:t>п</w:t>
      </w:r>
      <w:r w:rsidRPr="00730182">
        <w:rPr>
          <w:rFonts w:eastAsia="Times New Roman"/>
          <w:color w:val="000000" w:themeColor="text1"/>
          <w:sz w:val="24"/>
          <w:szCs w:val="24"/>
          <w:lang w:eastAsia="ru-RU"/>
        </w:rPr>
        <w:t>а с высоким удельным давлением и элементами для предотвращения заклинивания мусора, особо прочная и герметичная модификация бескаркасного бункера (металломодификация мусоровоза изготовлена из низколегированной стали высокой прочности). нагрузка мусора в режиме «нон-стоп» с одновременной выгрузкой контейнеров и уплотнением мусора в бункере.</w:t>
      </w:r>
      <w:r w:rsidRPr="00730182">
        <w:rPr>
          <w:rFonts w:eastAsia="Times New Roman"/>
          <w:color w:val="000000" w:themeColor="text1"/>
          <w:sz w:val="24"/>
          <w:szCs w:val="24"/>
          <w:lang w:eastAsia="ru-RU"/>
        </w:rPr>
        <w:br/>
        <w:t>Мусоровоз оснащен унифицированным манипулятором высокой прочности МКМ-11.</w:t>
      </w:r>
    </w:p>
    <w:p w:rsidR="001A288A" w:rsidRPr="00730182" w:rsidRDefault="001A288A" w:rsidP="00F76E1E">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Технические характеристики мусоровоза МКМ-3507 представлены в таблице </w:t>
      </w:r>
      <w:r w:rsidR="00EA0EEC" w:rsidRPr="00730182">
        <w:rPr>
          <w:rFonts w:eastAsia="Times New Roman"/>
          <w:color w:val="000000" w:themeColor="text1"/>
          <w:sz w:val="24"/>
          <w:szCs w:val="24"/>
          <w:lang w:eastAsia="ru-RU"/>
        </w:rPr>
        <w:t>4.6.1.</w:t>
      </w:r>
    </w:p>
    <w:p w:rsidR="00A43EB7" w:rsidRDefault="00A43EB7" w:rsidP="00F76E1E">
      <w:pPr>
        <w:spacing w:line="276" w:lineRule="auto"/>
        <w:rPr>
          <w:rFonts w:eastAsia="Times New Roman"/>
          <w:color w:val="000000" w:themeColor="text1"/>
          <w:sz w:val="24"/>
          <w:szCs w:val="24"/>
          <w:lang w:eastAsia="ru-RU"/>
        </w:rPr>
      </w:pPr>
    </w:p>
    <w:p w:rsidR="00F76E1E" w:rsidRDefault="00F76E1E" w:rsidP="00F76E1E">
      <w:pPr>
        <w:spacing w:line="276" w:lineRule="auto"/>
        <w:rPr>
          <w:rFonts w:eastAsia="Times New Roman"/>
          <w:color w:val="000000" w:themeColor="text1"/>
          <w:sz w:val="24"/>
          <w:szCs w:val="24"/>
          <w:lang w:eastAsia="ru-RU"/>
        </w:rPr>
      </w:pPr>
    </w:p>
    <w:p w:rsidR="001A288A" w:rsidRPr="00730182" w:rsidRDefault="001A288A" w:rsidP="00F1652C">
      <w:pPr>
        <w:pStyle w:val="afff9"/>
        <w:spacing w:before="0" w:line="276" w:lineRule="auto"/>
        <w:ind w:firstLine="0"/>
        <w:jc w:val="center"/>
        <w:rPr>
          <w:color w:val="000000" w:themeColor="text1"/>
          <w:sz w:val="24"/>
        </w:rPr>
      </w:pPr>
      <w:bookmarkStart w:id="99" w:name="_Toc449550749"/>
      <w:r w:rsidRPr="00730182">
        <w:rPr>
          <w:color w:val="000000" w:themeColor="text1"/>
          <w:sz w:val="24"/>
        </w:rPr>
        <w:lastRenderedPageBreak/>
        <w:t xml:space="preserve">Таблица </w:t>
      </w:r>
      <w:r w:rsidR="00EA0EEC" w:rsidRPr="00730182">
        <w:rPr>
          <w:color w:val="000000" w:themeColor="text1"/>
          <w:sz w:val="24"/>
        </w:rPr>
        <w:t>4.6.</w:t>
      </w:r>
      <w:r w:rsidRPr="00730182">
        <w:rPr>
          <w:color w:val="000000" w:themeColor="text1"/>
          <w:sz w:val="24"/>
        </w:rPr>
        <w:t>1 - Технические характеристики мусоровоза МКМ-3507.</w:t>
      </w:r>
      <w:bookmarkEnd w:id="99"/>
    </w:p>
    <w:tbl>
      <w:tblPr>
        <w:tblStyle w:val="aff9"/>
        <w:tblW w:w="0" w:type="auto"/>
        <w:jc w:val="center"/>
        <w:tblLook w:val="04A0" w:firstRow="1" w:lastRow="0" w:firstColumn="1" w:lastColumn="0" w:noHBand="0" w:noVBand="1"/>
      </w:tblPr>
      <w:tblGrid>
        <w:gridCol w:w="4672"/>
        <w:gridCol w:w="4672"/>
      </w:tblGrid>
      <w:tr w:rsidR="001A288A" w:rsidRPr="00F76E1E" w:rsidTr="006E4461">
        <w:trPr>
          <w:jc w:val="center"/>
        </w:trPr>
        <w:tc>
          <w:tcPr>
            <w:tcW w:w="4672" w:type="dxa"/>
            <w:shd w:val="clear" w:color="auto" w:fill="BFBFBF" w:themeFill="background1" w:themeFillShade="BF"/>
            <w:vAlign w:val="center"/>
          </w:tcPr>
          <w:p w:rsidR="001A288A" w:rsidRPr="00F76E1E" w:rsidRDefault="001A288A" w:rsidP="006E4461">
            <w:pPr>
              <w:spacing w:line="240" w:lineRule="auto"/>
              <w:ind w:firstLine="0"/>
              <w:jc w:val="center"/>
              <w:rPr>
                <w:rFonts w:eastAsia="Times New Roman"/>
                <w:b/>
                <w:color w:val="000000" w:themeColor="text1"/>
                <w:sz w:val="20"/>
                <w:szCs w:val="20"/>
                <w:lang w:eastAsia="ru-RU"/>
              </w:rPr>
            </w:pPr>
            <w:r w:rsidRPr="00F76E1E">
              <w:rPr>
                <w:rFonts w:eastAsia="Times New Roman"/>
                <w:b/>
                <w:color w:val="000000" w:themeColor="text1"/>
                <w:sz w:val="20"/>
                <w:szCs w:val="20"/>
                <w:lang w:eastAsia="ru-RU"/>
              </w:rPr>
              <w:t>Наименование параметра</w:t>
            </w:r>
          </w:p>
        </w:tc>
        <w:tc>
          <w:tcPr>
            <w:tcW w:w="4672" w:type="dxa"/>
            <w:shd w:val="clear" w:color="auto" w:fill="BFBFBF" w:themeFill="background1" w:themeFillShade="BF"/>
            <w:vAlign w:val="center"/>
          </w:tcPr>
          <w:p w:rsidR="001A288A" w:rsidRPr="00F76E1E" w:rsidRDefault="001A288A" w:rsidP="006E4461">
            <w:pPr>
              <w:spacing w:line="240" w:lineRule="auto"/>
              <w:ind w:firstLine="0"/>
              <w:jc w:val="center"/>
              <w:rPr>
                <w:rFonts w:eastAsia="Times New Roman"/>
                <w:b/>
                <w:color w:val="000000" w:themeColor="text1"/>
                <w:sz w:val="20"/>
                <w:szCs w:val="20"/>
                <w:lang w:eastAsia="ru-RU"/>
              </w:rPr>
            </w:pPr>
            <w:r w:rsidRPr="00F76E1E">
              <w:rPr>
                <w:rFonts w:eastAsia="Times New Roman"/>
                <w:b/>
                <w:color w:val="000000" w:themeColor="text1"/>
                <w:sz w:val="20"/>
                <w:szCs w:val="20"/>
                <w:lang w:eastAsia="ru-RU"/>
              </w:rPr>
              <w:t>Величина</w:t>
            </w:r>
          </w:p>
        </w:tc>
      </w:tr>
      <w:tr w:rsidR="001A288A" w:rsidRPr="00F76E1E" w:rsidTr="006E4461">
        <w:trPr>
          <w:jc w:val="center"/>
        </w:trPr>
        <w:tc>
          <w:tcPr>
            <w:tcW w:w="4672" w:type="dxa"/>
            <w:vAlign w:val="center"/>
          </w:tcPr>
          <w:p w:rsidR="001A288A" w:rsidRPr="00F76E1E" w:rsidRDefault="001A288A" w:rsidP="006E4461">
            <w:pPr>
              <w:spacing w:line="240" w:lineRule="auto"/>
              <w:ind w:firstLine="0"/>
              <w:rPr>
                <w:rFonts w:eastAsia="Times New Roman"/>
                <w:color w:val="000000" w:themeColor="text1"/>
                <w:sz w:val="20"/>
                <w:szCs w:val="20"/>
                <w:lang w:eastAsia="ru-RU"/>
              </w:rPr>
            </w:pPr>
            <w:r w:rsidRPr="00F76E1E">
              <w:rPr>
                <w:rFonts w:eastAsia="Times New Roman"/>
                <w:color w:val="000000" w:themeColor="text1"/>
                <w:sz w:val="20"/>
                <w:szCs w:val="20"/>
                <w:lang w:eastAsia="ru-RU"/>
              </w:rPr>
              <w:t>Базовое шасси</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r w:rsidRPr="00F76E1E">
              <w:rPr>
                <w:rFonts w:eastAsia="Times New Roman"/>
                <w:color w:val="000000" w:themeColor="text1"/>
                <w:sz w:val="20"/>
                <w:szCs w:val="20"/>
                <w:lang w:eastAsia="ru-RU"/>
              </w:rPr>
              <w:t>МАЗ 5551</w:t>
            </w:r>
          </w:p>
        </w:tc>
      </w:tr>
      <w:tr w:rsidR="001A288A" w:rsidRPr="00F76E1E" w:rsidTr="006E4461">
        <w:trPr>
          <w:jc w:val="center"/>
        </w:trPr>
        <w:tc>
          <w:tcPr>
            <w:tcW w:w="4672" w:type="dxa"/>
            <w:vAlign w:val="center"/>
          </w:tcPr>
          <w:p w:rsidR="001A288A" w:rsidRPr="00F76E1E" w:rsidRDefault="001A288A" w:rsidP="006E4461">
            <w:pPr>
              <w:spacing w:line="240" w:lineRule="auto"/>
              <w:ind w:firstLine="0"/>
              <w:rPr>
                <w:rFonts w:eastAsia="Times New Roman"/>
                <w:color w:val="000000" w:themeColor="text1"/>
                <w:sz w:val="20"/>
                <w:szCs w:val="20"/>
                <w:lang w:eastAsia="ru-RU"/>
              </w:rPr>
            </w:pPr>
            <w:r w:rsidRPr="00F76E1E">
              <w:rPr>
                <w:rFonts w:eastAsia="Times New Roman"/>
                <w:color w:val="000000" w:themeColor="text1"/>
                <w:sz w:val="20"/>
                <w:szCs w:val="20"/>
                <w:lang w:eastAsia="ru-RU"/>
              </w:rPr>
              <w:t>Вместимость кузова полезная, м</w:t>
            </w:r>
            <w:r w:rsidRPr="00F76E1E">
              <w:rPr>
                <w:rFonts w:eastAsia="Times New Roman"/>
                <w:color w:val="000000" w:themeColor="text1"/>
                <w:sz w:val="20"/>
                <w:szCs w:val="20"/>
                <w:vertAlign w:val="superscript"/>
                <w:lang w:eastAsia="ru-RU"/>
              </w:rPr>
              <w:t>3</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r w:rsidRPr="00F76E1E">
              <w:rPr>
                <w:rFonts w:eastAsia="Times New Roman"/>
                <w:color w:val="000000" w:themeColor="text1"/>
                <w:sz w:val="20"/>
                <w:szCs w:val="20"/>
                <w:lang w:eastAsia="ru-RU"/>
              </w:rPr>
              <w:t>13,0 +- 0,2</w:t>
            </w:r>
          </w:p>
        </w:tc>
      </w:tr>
      <w:tr w:rsidR="001A288A" w:rsidRPr="00F76E1E" w:rsidTr="006E4461">
        <w:trPr>
          <w:jc w:val="center"/>
        </w:trPr>
        <w:tc>
          <w:tcPr>
            <w:tcW w:w="4672" w:type="dxa"/>
            <w:vAlign w:val="center"/>
          </w:tcPr>
          <w:p w:rsidR="001A288A" w:rsidRPr="00F76E1E" w:rsidRDefault="001A288A" w:rsidP="006E4461">
            <w:pPr>
              <w:spacing w:line="240" w:lineRule="auto"/>
              <w:ind w:firstLine="0"/>
              <w:rPr>
                <w:rFonts w:eastAsia="Times New Roman"/>
                <w:color w:val="000000" w:themeColor="text1"/>
                <w:sz w:val="20"/>
                <w:szCs w:val="20"/>
                <w:lang w:eastAsia="ru-RU"/>
              </w:rPr>
            </w:pPr>
            <w:r w:rsidRPr="00F76E1E">
              <w:rPr>
                <w:rFonts w:eastAsia="Times New Roman"/>
                <w:color w:val="000000" w:themeColor="text1"/>
                <w:sz w:val="20"/>
                <w:szCs w:val="20"/>
                <w:lang w:eastAsia="ru-RU"/>
              </w:rPr>
              <w:t>Масса загружаемых отходов, кг</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r w:rsidRPr="00F76E1E">
              <w:rPr>
                <w:rFonts w:eastAsia="Times New Roman"/>
                <w:color w:val="000000" w:themeColor="text1"/>
                <w:sz w:val="20"/>
                <w:szCs w:val="20"/>
                <w:lang w:eastAsia="ru-RU"/>
              </w:rPr>
              <w:t>7 860</w:t>
            </w:r>
          </w:p>
        </w:tc>
      </w:tr>
      <w:tr w:rsidR="001A288A" w:rsidRPr="00F76E1E" w:rsidTr="006E4461">
        <w:trPr>
          <w:jc w:val="center"/>
        </w:trPr>
        <w:tc>
          <w:tcPr>
            <w:tcW w:w="4672" w:type="dxa"/>
            <w:vAlign w:val="center"/>
          </w:tcPr>
          <w:p w:rsidR="001A288A" w:rsidRPr="00F76E1E" w:rsidRDefault="001A288A" w:rsidP="006E4461">
            <w:pPr>
              <w:spacing w:line="240" w:lineRule="auto"/>
              <w:ind w:firstLine="0"/>
              <w:rPr>
                <w:rFonts w:eastAsia="Times New Roman"/>
                <w:color w:val="000000" w:themeColor="text1"/>
                <w:sz w:val="20"/>
                <w:szCs w:val="20"/>
                <w:lang w:eastAsia="ru-RU"/>
              </w:rPr>
            </w:pPr>
            <w:r w:rsidRPr="00F76E1E">
              <w:rPr>
                <w:rFonts w:eastAsia="Times New Roman"/>
                <w:color w:val="000000" w:themeColor="text1"/>
                <w:sz w:val="20"/>
                <w:szCs w:val="20"/>
                <w:lang w:eastAsia="ru-RU"/>
              </w:rPr>
              <w:t>Коэффициент уплотнения мусора</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r w:rsidRPr="00F76E1E">
              <w:rPr>
                <w:rFonts w:eastAsia="Times New Roman"/>
                <w:color w:val="000000" w:themeColor="text1"/>
                <w:sz w:val="20"/>
                <w:szCs w:val="20"/>
                <w:lang w:eastAsia="ru-RU"/>
              </w:rPr>
              <w:t>До 3,02</w:t>
            </w:r>
          </w:p>
        </w:tc>
      </w:tr>
      <w:tr w:rsidR="001A288A" w:rsidRPr="00F76E1E" w:rsidTr="006E4461">
        <w:trPr>
          <w:jc w:val="center"/>
        </w:trPr>
        <w:tc>
          <w:tcPr>
            <w:tcW w:w="4672" w:type="dxa"/>
            <w:vAlign w:val="center"/>
          </w:tcPr>
          <w:p w:rsidR="001A288A" w:rsidRPr="00F76E1E" w:rsidRDefault="001A288A" w:rsidP="006E4461">
            <w:pPr>
              <w:spacing w:line="240" w:lineRule="auto"/>
              <w:ind w:firstLine="0"/>
              <w:rPr>
                <w:rFonts w:eastAsia="Times New Roman"/>
                <w:color w:val="000000" w:themeColor="text1"/>
                <w:sz w:val="20"/>
                <w:szCs w:val="20"/>
                <w:lang w:eastAsia="ru-RU"/>
              </w:rPr>
            </w:pPr>
            <w:r w:rsidRPr="00F76E1E">
              <w:rPr>
                <w:rFonts w:eastAsia="Times New Roman"/>
                <w:color w:val="000000" w:themeColor="text1"/>
                <w:sz w:val="20"/>
                <w:szCs w:val="20"/>
                <w:lang w:eastAsia="ru-RU"/>
              </w:rPr>
              <w:t>Грузоподъемность манипулятора</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r w:rsidRPr="00F76E1E">
              <w:rPr>
                <w:rFonts w:eastAsia="Times New Roman"/>
                <w:color w:val="000000" w:themeColor="text1"/>
                <w:sz w:val="20"/>
                <w:szCs w:val="20"/>
                <w:lang w:eastAsia="ru-RU"/>
              </w:rPr>
              <w:t>700</w:t>
            </w:r>
          </w:p>
        </w:tc>
      </w:tr>
      <w:tr w:rsidR="001A288A" w:rsidRPr="00F76E1E" w:rsidTr="006E4461">
        <w:trPr>
          <w:jc w:val="center"/>
        </w:trPr>
        <w:tc>
          <w:tcPr>
            <w:tcW w:w="4672" w:type="dxa"/>
            <w:vAlign w:val="center"/>
          </w:tcPr>
          <w:p w:rsidR="001A288A" w:rsidRPr="00F76E1E" w:rsidRDefault="001A288A" w:rsidP="006E4461">
            <w:pPr>
              <w:spacing w:line="240" w:lineRule="auto"/>
              <w:ind w:firstLine="0"/>
              <w:rPr>
                <w:rFonts w:eastAsia="Times New Roman"/>
                <w:color w:val="000000" w:themeColor="text1"/>
                <w:sz w:val="20"/>
                <w:szCs w:val="20"/>
                <w:lang w:eastAsia="ru-RU"/>
              </w:rPr>
            </w:pPr>
            <w:r w:rsidRPr="00F76E1E">
              <w:rPr>
                <w:rFonts w:eastAsia="Times New Roman"/>
                <w:color w:val="000000" w:themeColor="text1"/>
                <w:sz w:val="20"/>
                <w:szCs w:val="20"/>
                <w:lang w:eastAsia="ru-RU"/>
              </w:rPr>
              <w:t>Полная масса, кг</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r w:rsidRPr="00F76E1E">
              <w:rPr>
                <w:rFonts w:eastAsia="Times New Roman"/>
                <w:color w:val="000000" w:themeColor="text1"/>
                <w:sz w:val="20"/>
                <w:szCs w:val="20"/>
                <w:lang w:eastAsia="ru-RU"/>
              </w:rPr>
              <w:t>18 000</w:t>
            </w:r>
          </w:p>
        </w:tc>
      </w:tr>
      <w:tr w:rsidR="001A288A" w:rsidRPr="00F76E1E" w:rsidTr="006E4461">
        <w:trPr>
          <w:jc w:val="center"/>
        </w:trPr>
        <w:tc>
          <w:tcPr>
            <w:tcW w:w="4672" w:type="dxa"/>
            <w:vAlign w:val="center"/>
          </w:tcPr>
          <w:p w:rsidR="001A288A" w:rsidRPr="00F76E1E" w:rsidRDefault="001A288A" w:rsidP="006E4461">
            <w:pPr>
              <w:spacing w:line="240" w:lineRule="auto"/>
              <w:ind w:firstLine="0"/>
              <w:rPr>
                <w:rFonts w:eastAsia="Times New Roman"/>
                <w:color w:val="000000" w:themeColor="text1"/>
                <w:sz w:val="20"/>
                <w:szCs w:val="20"/>
                <w:lang w:eastAsia="ru-RU"/>
              </w:rPr>
            </w:pPr>
            <w:r w:rsidRPr="00F76E1E">
              <w:rPr>
                <w:rFonts w:eastAsia="Times New Roman"/>
                <w:color w:val="000000" w:themeColor="text1"/>
                <w:sz w:val="20"/>
                <w:szCs w:val="20"/>
                <w:lang w:eastAsia="ru-RU"/>
              </w:rPr>
              <w:t>Масса спецоборудования, кг</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r w:rsidRPr="00F76E1E">
              <w:rPr>
                <w:rFonts w:eastAsia="Times New Roman"/>
                <w:color w:val="000000" w:themeColor="text1"/>
                <w:sz w:val="20"/>
                <w:szCs w:val="20"/>
                <w:lang w:eastAsia="ru-RU"/>
              </w:rPr>
              <w:t>4 000</w:t>
            </w:r>
          </w:p>
        </w:tc>
      </w:tr>
      <w:tr w:rsidR="001A288A" w:rsidRPr="00F76E1E" w:rsidTr="006E4461">
        <w:trPr>
          <w:jc w:val="center"/>
        </w:trPr>
        <w:tc>
          <w:tcPr>
            <w:tcW w:w="4672" w:type="dxa"/>
            <w:vAlign w:val="center"/>
          </w:tcPr>
          <w:p w:rsidR="001A288A" w:rsidRPr="00F76E1E" w:rsidRDefault="001A288A" w:rsidP="006E4461">
            <w:pPr>
              <w:spacing w:line="240" w:lineRule="auto"/>
              <w:ind w:firstLine="0"/>
              <w:rPr>
                <w:rFonts w:eastAsia="Times New Roman"/>
                <w:color w:val="000000" w:themeColor="text1"/>
                <w:sz w:val="20"/>
                <w:szCs w:val="20"/>
                <w:lang w:eastAsia="ru-RU"/>
              </w:rPr>
            </w:pPr>
            <w:r w:rsidRPr="00F76E1E">
              <w:rPr>
                <w:rFonts w:eastAsia="Times New Roman"/>
                <w:color w:val="000000" w:themeColor="text1"/>
                <w:sz w:val="20"/>
                <w:szCs w:val="20"/>
                <w:lang w:eastAsia="ru-RU"/>
              </w:rPr>
              <w:t>Габаритные размеры, мм:</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p>
        </w:tc>
      </w:tr>
      <w:tr w:rsidR="001A288A" w:rsidRPr="00F76E1E" w:rsidTr="006E4461">
        <w:trPr>
          <w:jc w:val="center"/>
        </w:trPr>
        <w:tc>
          <w:tcPr>
            <w:tcW w:w="4672" w:type="dxa"/>
            <w:vAlign w:val="center"/>
          </w:tcPr>
          <w:p w:rsidR="001A288A" w:rsidRPr="00F76E1E" w:rsidRDefault="001A288A" w:rsidP="006E4461">
            <w:pPr>
              <w:spacing w:line="240" w:lineRule="auto"/>
              <w:ind w:firstLine="2155"/>
              <w:rPr>
                <w:rFonts w:eastAsia="Times New Roman"/>
                <w:color w:val="000000" w:themeColor="text1"/>
                <w:sz w:val="20"/>
                <w:szCs w:val="20"/>
                <w:lang w:eastAsia="ru-RU"/>
              </w:rPr>
            </w:pPr>
            <w:r w:rsidRPr="00F76E1E">
              <w:rPr>
                <w:rFonts w:eastAsia="Times New Roman"/>
                <w:color w:val="000000" w:themeColor="text1"/>
                <w:sz w:val="20"/>
                <w:szCs w:val="20"/>
                <w:lang w:eastAsia="ru-RU"/>
              </w:rPr>
              <w:t>Длина</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r w:rsidRPr="00F76E1E">
              <w:rPr>
                <w:rFonts w:eastAsia="Times New Roman"/>
                <w:color w:val="000000" w:themeColor="text1"/>
                <w:sz w:val="20"/>
                <w:szCs w:val="20"/>
                <w:lang w:eastAsia="ru-RU"/>
              </w:rPr>
              <w:t>6 200</w:t>
            </w:r>
          </w:p>
        </w:tc>
      </w:tr>
      <w:tr w:rsidR="001A288A" w:rsidRPr="00F76E1E" w:rsidTr="006E4461">
        <w:trPr>
          <w:jc w:val="center"/>
        </w:trPr>
        <w:tc>
          <w:tcPr>
            <w:tcW w:w="4672" w:type="dxa"/>
            <w:vAlign w:val="center"/>
          </w:tcPr>
          <w:p w:rsidR="001A288A" w:rsidRPr="00F76E1E" w:rsidRDefault="001A288A" w:rsidP="006E4461">
            <w:pPr>
              <w:spacing w:line="240" w:lineRule="auto"/>
              <w:ind w:firstLine="2155"/>
              <w:rPr>
                <w:rFonts w:eastAsia="Times New Roman"/>
                <w:color w:val="000000" w:themeColor="text1"/>
                <w:sz w:val="20"/>
                <w:szCs w:val="20"/>
                <w:lang w:eastAsia="ru-RU"/>
              </w:rPr>
            </w:pPr>
            <w:r w:rsidRPr="00F76E1E">
              <w:rPr>
                <w:rFonts w:eastAsia="Times New Roman"/>
                <w:color w:val="000000" w:themeColor="text1"/>
                <w:sz w:val="20"/>
                <w:szCs w:val="20"/>
                <w:lang w:eastAsia="ru-RU"/>
              </w:rPr>
              <w:t>Ширина</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r w:rsidRPr="00F76E1E">
              <w:rPr>
                <w:rFonts w:eastAsia="Times New Roman"/>
                <w:color w:val="000000" w:themeColor="text1"/>
                <w:sz w:val="20"/>
                <w:szCs w:val="20"/>
                <w:lang w:eastAsia="ru-RU"/>
              </w:rPr>
              <w:t>2 500</w:t>
            </w:r>
          </w:p>
        </w:tc>
      </w:tr>
      <w:tr w:rsidR="001A288A" w:rsidRPr="00F76E1E" w:rsidTr="006E4461">
        <w:trPr>
          <w:jc w:val="center"/>
        </w:trPr>
        <w:tc>
          <w:tcPr>
            <w:tcW w:w="4672" w:type="dxa"/>
            <w:vAlign w:val="center"/>
          </w:tcPr>
          <w:p w:rsidR="001A288A" w:rsidRPr="00F76E1E" w:rsidRDefault="001A288A" w:rsidP="006E4461">
            <w:pPr>
              <w:spacing w:line="240" w:lineRule="auto"/>
              <w:ind w:firstLine="2155"/>
              <w:rPr>
                <w:rFonts w:eastAsia="Times New Roman"/>
                <w:color w:val="000000" w:themeColor="text1"/>
                <w:sz w:val="20"/>
                <w:szCs w:val="20"/>
                <w:lang w:eastAsia="ru-RU"/>
              </w:rPr>
            </w:pPr>
            <w:r w:rsidRPr="00F76E1E">
              <w:rPr>
                <w:rFonts w:eastAsia="Times New Roman"/>
                <w:color w:val="000000" w:themeColor="text1"/>
                <w:sz w:val="20"/>
                <w:szCs w:val="20"/>
                <w:lang w:eastAsia="ru-RU"/>
              </w:rPr>
              <w:t>Высота</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r w:rsidRPr="00F76E1E">
              <w:rPr>
                <w:rFonts w:eastAsia="Times New Roman"/>
                <w:color w:val="000000" w:themeColor="text1"/>
                <w:sz w:val="20"/>
                <w:szCs w:val="20"/>
                <w:lang w:eastAsia="ru-RU"/>
              </w:rPr>
              <w:t>3 415</w:t>
            </w:r>
          </w:p>
        </w:tc>
      </w:tr>
    </w:tbl>
    <w:p w:rsidR="001A288A" w:rsidRPr="00730182" w:rsidRDefault="001A288A" w:rsidP="001A288A">
      <w:pPr>
        <w:rPr>
          <w:rFonts w:eastAsia="Times New Roman"/>
          <w:color w:val="000000" w:themeColor="text1"/>
          <w:sz w:val="24"/>
          <w:szCs w:val="24"/>
          <w:lang w:eastAsia="ru-RU"/>
        </w:rPr>
      </w:pPr>
    </w:p>
    <w:p w:rsidR="001A288A" w:rsidRPr="00730182" w:rsidRDefault="00C17D47" w:rsidP="001A288A">
      <w:pPr>
        <w:rPr>
          <w:rFonts w:eastAsia="Times New Roman"/>
          <w:color w:val="000000" w:themeColor="text1"/>
          <w:sz w:val="24"/>
          <w:szCs w:val="24"/>
          <w:lang w:eastAsia="ru-RU"/>
        </w:rPr>
      </w:pPr>
      <w:r w:rsidRPr="00730182">
        <w:rPr>
          <w:rFonts w:eastAsia="Times New Roman"/>
          <w:noProof/>
          <w:color w:val="000000" w:themeColor="text1"/>
          <w:sz w:val="24"/>
          <w:szCs w:val="24"/>
          <w:lang w:eastAsia="ru-RU"/>
        </w:rPr>
        <w:drawing>
          <wp:inline distT="0" distB="0" distL="0" distR="0">
            <wp:extent cx="5126990" cy="3426460"/>
            <wp:effectExtent l="0" t="0" r="0"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26990" cy="3426460"/>
                    </a:xfrm>
                    <a:prstGeom prst="rect">
                      <a:avLst/>
                    </a:prstGeom>
                    <a:noFill/>
                  </pic:spPr>
                </pic:pic>
              </a:graphicData>
            </a:graphic>
          </wp:inline>
        </w:drawing>
      </w:r>
    </w:p>
    <w:p w:rsidR="001A288A" w:rsidRDefault="001A288A" w:rsidP="00F76E1E">
      <w:pPr>
        <w:pStyle w:val="afffb"/>
        <w:spacing w:after="0" w:line="276" w:lineRule="auto"/>
        <w:ind w:firstLine="0"/>
        <w:jc w:val="center"/>
        <w:rPr>
          <w:color w:val="000000" w:themeColor="text1"/>
          <w:sz w:val="24"/>
          <w:szCs w:val="24"/>
          <w:lang w:eastAsia="ru-RU"/>
        </w:rPr>
      </w:pPr>
      <w:bookmarkStart w:id="100" w:name="_Toc419797450"/>
      <w:bookmarkStart w:id="101" w:name="_Toc448139552"/>
      <w:r w:rsidRPr="00730182">
        <w:rPr>
          <w:color w:val="000000" w:themeColor="text1"/>
          <w:sz w:val="24"/>
          <w:szCs w:val="24"/>
          <w:lang w:eastAsia="ru-RU"/>
        </w:rPr>
        <w:t xml:space="preserve">Рисунок 3.3.5 – Мусоровоз </w:t>
      </w:r>
      <w:bookmarkEnd w:id="100"/>
      <w:r w:rsidRPr="00730182">
        <w:rPr>
          <w:color w:val="000000" w:themeColor="text1"/>
          <w:sz w:val="24"/>
          <w:szCs w:val="24"/>
          <w:lang w:eastAsia="ru-RU"/>
        </w:rPr>
        <w:t>ЗИЛ ММЗ</w:t>
      </w:r>
      <w:bookmarkEnd w:id="101"/>
    </w:p>
    <w:p w:rsidR="00F76E1E" w:rsidRPr="00F76E1E" w:rsidRDefault="00F76E1E" w:rsidP="00F76E1E">
      <w:pPr>
        <w:spacing w:line="276" w:lineRule="auto"/>
        <w:rPr>
          <w:lang w:eastAsia="ru-RU"/>
        </w:rPr>
      </w:pPr>
    </w:p>
    <w:p w:rsidR="001A288A" w:rsidRDefault="001A288A" w:rsidP="00F76E1E">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Мусоровозы с боковой загрузкой на шасси ЗиЛ относятся к машинам средней грузоподъемности. Основные технические характеристики приведены в таблице </w:t>
      </w:r>
      <w:r w:rsidR="00EA0EEC" w:rsidRPr="00730182">
        <w:rPr>
          <w:rFonts w:eastAsia="Times New Roman"/>
          <w:color w:val="000000" w:themeColor="text1"/>
          <w:sz w:val="24"/>
          <w:szCs w:val="24"/>
          <w:lang w:eastAsia="ru-RU"/>
        </w:rPr>
        <w:t>4.6.2</w:t>
      </w:r>
      <w:r w:rsidRPr="00730182">
        <w:rPr>
          <w:rFonts w:eastAsia="Times New Roman"/>
          <w:color w:val="000000" w:themeColor="text1"/>
          <w:sz w:val="24"/>
          <w:szCs w:val="24"/>
          <w:lang w:eastAsia="ru-RU"/>
        </w:rPr>
        <w:t>. Мусоровоз МКМ-22701 имеет манипулятор большей грузоподъемности. </w:t>
      </w:r>
      <w:r w:rsidRPr="00730182">
        <w:rPr>
          <w:rFonts w:eastAsia="Times New Roman"/>
          <w:color w:val="000000" w:themeColor="text1"/>
          <w:sz w:val="24"/>
          <w:szCs w:val="24"/>
          <w:lang w:eastAsia="ru-RU"/>
        </w:rPr>
        <w:br/>
        <w:t>Все заводы в настоящее время используют импортную гидравлику, РВД европейского качества. </w:t>
      </w:r>
    </w:p>
    <w:p w:rsidR="00F76E1E" w:rsidRPr="00730182" w:rsidRDefault="00F76E1E" w:rsidP="00F76E1E">
      <w:pPr>
        <w:spacing w:line="276" w:lineRule="auto"/>
        <w:rPr>
          <w:rFonts w:eastAsia="Times New Roman"/>
          <w:color w:val="000000" w:themeColor="text1"/>
          <w:sz w:val="24"/>
          <w:szCs w:val="24"/>
          <w:lang w:eastAsia="ru-RU"/>
        </w:rPr>
      </w:pPr>
    </w:p>
    <w:p w:rsidR="001A288A" w:rsidRPr="00730182" w:rsidRDefault="001A288A" w:rsidP="00F76E1E">
      <w:pPr>
        <w:pStyle w:val="afff9"/>
        <w:spacing w:before="0" w:line="276" w:lineRule="auto"/>
        <w:ind w:firstLine="0"/>
        <w:jc w:val="center"/>
        <w:rPr>
          <w:color w:val="000000" w:themeColor="text1"/>
          <w:sz w:val="24"/>
        </w:rPr>
      </w:pPr>
      <w:bookmarkStart w:id="102" w:name="_Toc449550750"/>
      <w:r w:rsidRPr="00730182">
        <w:rPr>
          <w:color w:val="000000" w:themeColor="text1"/>
          <w:sz w:val="24"/>
        </w:rPr>
        <w:t xml:space="preserve">Таблица </w:t>
      </w:r>
      <w:r w:rsidR="00EA0EEC" w:rsidRPr="00730182">
        <w:rPr>
          <w:color w:val="000000" w:themeColor="text1"/>
          <w:sz w:val="24"/>
        </w:rPr>
        <w:t xml:space="preserve">4.6.2 </w:t>
      </w:r>
      <w:r w:rsidRPr="00730182">
        <w:rPr>
          <w:color w:val="000000" w:themeColor="text1"/>
          <w:sz w:val="24"/>
        </w:rPr>
        <w:t>- Технические характеристики мусоровоза ЗИЛ-МКМ.</w:t>
      </w:r>
      <w:bookmarkEnd w:id="102"/>
    </w:p>
    <w:tbl>
      <w:tblPr>
        <w:tblStyle w:val="aff9"/>
        <w:tblW w:w="0" w:type="auto"/>
        <w:jc w:val="center"/>
        <w:tblLook w:val="04A0" w:firstRow="1" w:lastRow="0" w:firstColumn="1" w:lastColumn="0" w:noHBand="0" w:noVBand="1"/>
      </w:tblPr>
      <w:tblGrid>
        <w:gridCol w:w="4672"/>
        <w:gridCol w:w="4672"/>
      </w:tblGrid>
      <w:tr w:rsidR="001A288A" w:rsidRPr="00F76E1E" w:rsidTr="006E4461">
        <w:trPr>
          <w:jc w:val="center"/>
        </w:trPr>
        <w:tc>
          <w:tcPr>
            <w:tcW w:w="4672" w:type="dxa"/>
            <w:shd w:val="clear" w:color="auto" w:fill="BFBFBF" w:themeFill="background1" w:themeFillShade="BF"/>
            <w:vAlign w:val="center"/>
          </w:tcPr>
          <w:p w:rsidR="001A288A" w:rsidRPr="00F76E1E" w:rsidRDefault="001A288A" w:rsidP="006E4461">
            <w:pPr>
              <w:spacing w:line="240" w:lineRule="auto"/>
              <w:ind w:firstLine="0"/>
              <w:jc w:val="center"/>
              <w:rPr>
                <w:rFonts w:eastAsia="Times New Roman"/>
                <w:b/>
                <w:color w:val="000000" w:themeColor="text1"/>
                <w:sz w:val="20"/>
                <w:szCs w:val="20"/>
                <w:lang w:eastAsia="ru-RU"/>
              </w:rPr>
            </w:pPr>
            <w:r w:rsidRPr="00F76E1E">
              <w:rPr>
                <w:rFonts w:eastAsia="Times New Roman"/>
                <w:b/>
                <w:color w:val="000000" w:themeColor="text1"/>
                <w:sz w:val="20"/>
                <w:szCs w:val="20"/>
                <w:lang w:eastAsia="ru-RU"/>
              </w:rPr>
              <w:t>Наименование параметра</w:t>
            </w:r>
          </w:p>
        </w:tc>
        <w:tc>
          <w:tcPr>
            <w:tcW w:w="4672" w:type="dxa"/>
            <w:shd w:val="clear" w:color="auto" w:fill="BFBFBF" w:themeFill="background1" w:themeFillShade="BF"/>
            <w:vAlign w:val="center"/>
          </w:tcPr>
          <w:p w:rsidR="001A288A" w:rsidRPr="00F76E1E" w:rsidRDefault="001A288A" w:rsidP="006E4461">
            <w:pPr>
              <w:spacing w:line="240" w:lineRule="auto"/>
              <w:ind w:firstLine="0"/>
              <w:jc w:val="center"/>
              <w:rPr>
                <w:rFonts w:eastAsia="Times New Roman"/>
                <w:b/>
                <w:color w:val="000000" w:themeColor="text1"/>
                <w:sz w:val="20"/>
                <w:szCs w:val="20"/>
                <w:lang w:eastAsia="ru-RU"/>
              </w:rPr>
            </w:pPr>
            <w:r w:rsidRPr="00F76E1E">
              <w:rPr>
                <w:rFonts w:eastAsia="Times New Roman"/>
                <w:b/>
                <w:color w:val="000000" w:themeColor="text1"/>
                <w:sz w:val="20"/>
                <w:szCs w:val="20"/>
                <w:lang w:eastAsia="ru-RU"/>
              </w:rPr>
              <w:t>Величина</w:t>
            </w:r>
          </w:p>
        </w:tc>
      </w:tr>
      <w:tr w:rsidR="001A288A" w:rsidRPr="00F76E1E" w:rsidTr="006E4461">
        <w:trPr>
          <w:jc w:val="center"/>
        </w:trPr>
        <w:tc>
          <w:tcPr>
            <w:tcW w:w="4672" w:type="dxa"/>
            <w:vAlign w:val="center"/>
          </w:tcPr>
          <w:p w:rsidR="001A288A" w:rsidRPr="00F76E1E" w:rsidRDefault="001A288A" w:rsidP="006E4461">
            <w:pPr>
              <w:spacing w:line="240" w:lineRule="auto"/>
              <w:ind w:firstLine="0"/>
              <w:rPr>
                <w:rFonts w:eastAsia="Times New Roman"/>
                <w:color w:val="000000" w:themeColor="text1"/>
                <w:sz w:val="20"/>
                <w:szCs w:val="20"/>
                <w:lang w:eastAsia="ru-RU"/>
              </w:rPr>
            </w:pPr>
            <w:r w:rsidRPr="00F76E1E">
              <w:rPr>
                <w:rFonts w:eastAsia="Times New Roman"/>
                <w:color w:val="000000" w:themeColor="text1"/>
                <w:sz w:val="20"/>
                <w:szCs w:val="20"/>
                <w:lang w:eastAsia="ru-RU"/>
              </w:rPr>
              <w:t>Базовое шасси</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r w:rsidRPr="00F76E1E">
              <w:rPr>
                <w:rFonts w:eastAsia="Times New Roman"/>
                <w:color w:val="000000" w:themeColor="text1"/>
                <w:sz w:val="20"/>
                <w:szCs w:val="20"/>
                <w:lang w:eastAsia="ru-RU"/>
              </w:rPr>
              <w:t>ЗИЛ-432932</w:t>
            </w:r>
          </w:p>
        </w:tc>
      </w:tr>
      <w:tr w:rsidR="001A288A" w:rsidRPr="00F76E1E" w:rsidTr="006E4461">
        <w:trPr>
          <w:jc w:val="center"/>
        </w:trPr>
        <w:tc>
          <w:tcPr>
            <w:tcW w:w="4672" w:type="dxa"/>
            <w:vAlign w:val="center"/>
          </w:tcPr>
          <w:p w:rsidR="001A288A" w:rsidRPr="00F76E1E" w:rsidRDefault="001A288A" w:rsidP="006E4461">
            <w:pPr>
              <w:spacing w:line="240" w:lineRule="auto"/>
              <w:ind w:firstLine="0"/>
              <w:rPr>
                <w:rFonts w:eastAsia="Times New Roman"/>
                <w:color w:val="000000" w:themeColor="text1"/>
                <w:sz w:val="20"/>
                <w:szCs w:val="20"/>
                <w:lang w:eastAsia="ru-RU"/>
              </w:rPr>
            </w:pPr>
            <w:r w:rsidRPr="00F76E1E">
              <w:rPr>
                <w:rFonts w:eastAsia="Times New Roman"/>
                <w:color w:val="000000" w:themeColor="text1"/>
                <w:sz w:val="20"/>
                <w:szCs w:val="20"/>
                <w:lang w:eastAsia="ru-RU"/>
              </w:rPr>
              <w:t>Вместимость кузова полезная, м</w:t>
            </w:r>
            <w:r w:rsidRPr="00F76E1E">
              <w:rPr>
                <w:rFonts w:eastAsia="Times New Roman"/>
                <w:color w:val="000000" w:themeColor="text1"/>
                <w:sz w:val="20"/>
                <w:szCs w:val="20"/>
                <w:vertAlign w:val="superscript"/>
                <w:lang w:eastAsia="ru-RU"/>
              </w:rPr>
              <w:t>3</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r w:rsidRPr="00F76E1E">
              <w:rPr>
                <w:rFonts w:eastAsia="Times New Roman"/>
                <w:color w:val="000000" w:themeColor="text1"/>
                <w:sz w:val="20"/>
                <w:szCs w:val="20"/>
                <w:lang w:eastAsia="ru-RU"/>
              </w:rPr>
              <w:t>10</w:t>
            </w:r>
          </w:p>
        </w:tc>
      </w:tr>
      <w:tr w:rsidR="001A288A" w:rsidRPr="00F76E1E" w:rsidTr="006E4461">
        <w:trPr>
          <w:jc w:val="center"/>
        </w:trPr>
        <w:tc>
          <w:tcPr>
            <w:tcW w:w="4672" w:type="dxa"/>
            <w:vAlign w:val="center"/>
          </w:tcPr>
          <w:p w:rsidR="001A288A" w:rsidRPr="00F76E1E" w:rsidRDefault="001A288A" w:rsidP="006E4461">
            <w:pPr>
              <w:spacing w:line="240" w:lineRule="auto"/>
              <w:ind w:firstLine="0"/>
              <w:rPr>
                <w:rFonts w:eastAsia="Times New Roman"/>
                <w:color w:val="000000" w:themeColor="text1"/>
                <w:sz w:val="20"/>
                <w:szCs w:val="20"/>
                <w:lang w:eastAsia="ru-RU"/>
              </w:rPr>
            </w:pPr>
            <w:r w:rsidRPr="00F76E1E">
              <w:rPr>
                <w:rFonts w:eastAsia="Times New Roman"/>
                <w:color w:val="000000" w:themeColor="text1"/>
                <w:sz w:val="20"/>
                <w:szCs w:val="20"/>
                <w:lang w:eastAsia="ru-RU"/>
              </w:rPr>
              <w:t>Масса загружаемых отходов, кг</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r w:rsidRPr="00F76E1E">
              <w:rPr>
                <w:rFonts w:eastAsia="Times New Roman"/>
                <w:color w:val="000000" w:themeColor="text1"/>
                <w:sz w:val="20"/>
                <w:szCs w:val="20"/>
                <w:lang w:eastAsia="ru-RU"/>
              </w:rPr>
              <w:t>4 350</w:t>
            </w:r>
          </w:p>
        </w:tc>
      </w:tr>
      <w:tr w:rsidR="001A288A" w:rsidRPr="00F76E1E" w:rsidTr="006E4461">
        <w:trPr>
          <w:jc w:val="center"/>
        </w:trPr>
        <w:tc>
          <w:tcPr>
            <w:tcW w:w="4672" w:type="dxa"/>
            <w:vAlign w:val="center"/>
          </w:tcPr>
          <w:p w:rsidR="001A288A" w:rsidRPr="00F76E1E" w:rsidRDefault="001A288A" w:rsidP="006E4461">
            <w:pPr>
              <w:spacing w:line="240" w:lineRule="auto"/>
              <w:ind w:firstLine="0"/>
              <w:rPr>
                <w:rFonts w:eastAsia="Times New Roman"/>
                <w:color w:val="000000" w:themeColor="text1"/>
                <w:sz w:val="20"/>
                <w:szCs w:val="20"/>
                <w:lang w:eastAsia="ru-RU"/>
              </w:rPr>
            </w:pPr>
            <w:r w:rsidRPr="00F76E1E">
              <w:rPr>
                <w:rFonts w:eastAsia="Times New Roman"/>
                <w:color w:val="000000" w:themeColor="text1"/>
                <w:sz w:val="20"/>
                <w:szCs w:val="20"/>
                <w:lang w:eastAsia="ru-RU"/>
              </w:rPr>
              <w:t>Коэффициент уплотнения мусора</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r w:rsidRPr="00F76E1E">
              <w:rPr>
                <w:rFonts w:eastAsia="Times New Roman"/>
                <w:color w:val="000000" w:themeColor="text1"/>
                <w:sz w:val="20"/>
                <w:szCs w:val="20"/>
                <w:lang w:eastAsia="ru-RU"/>
              </w:rPr>
              <w:t>До 3</w:t>
            </w:r>
          </w:p>
        </w:tc>
      </w:tr>
      <w:tr w:rsidR="001A288A" w:rsidRPr="00F76E1E" w:rsidTr="006E4461">
        <w:trPr>
          <w:jc w:val="center"/>
        </w:trPr>
        <w:tc>
          <w:tcPr>
            <w:tcW w:w="4672" w:type="dxa"/>
            <w:vAlign w:val="center"/>
          </w:tcPr>
          <w:p w:rsidR="001A288A" w:rsidRPr="00F76E1E" w:rsidRDefault="001A288A" w:rsidP="006E4461">
            <w:pPr>
              <w:spacing w:line="240" w:lineRule="auto"/>
              <w:ind w:firstLine="0"/>
              <w:rPr>
                <w:rFonts w:eastAsia="Times New Roman"/>
                <w:color w:val="000000" w:themeColor="text1"/>
                <w:sz w:val="20"/>
                <w:szCs w:val="20"/>
                <w:lang w:eastAsia="ru-RU"/>
              </w:rPr>
            </w:pPr>
            <w:r w:rsidRPr="00F76E1E">
              <w:rPr>
                <w:rFonts w:eastAsia="Times New Roman"/>
                <w:color w:val="000000" w:themeColor="text1"/>
                <w:sz w:val="20"/>
                <w:szCs w:val="20"/>
                <w:lang w:eastAsia="ru-RU"/>
              </w:rPr>
              <w:t>Грузоподъемность манипулятора</w:t>
            </w:r>
          </w:p>
        </w:tc>
        <w:tc>
          <w:tcPr>
            <w:tcW w:w="4672" w:type="dxa"/>
            <w:vAlign w:val="center"/>
          </w:tcPr>
          <w:p w:rsidR="001A288A" w:rsidRPr="00F76E1E" w:rsidRDefault="001A288A" w:rsidP="006E4461">
            <w:pPr>
              <w:ind w:firstLine="35"/>
              <w:jc w:val="center"/>
              <w:rPr>
                <w:color w:val="000000" w:themeColor="text1"/>
                <w:sz w:val="20"/>
                <w:szCs w:val="20"/>
                <w:lang w:eastAsia="ru-RU"/>
              </w:rPr>
            </w:pPr>
            <w:r w:rsidRPr="00F76E1E">
              <w:rPr>
                <w:color w:val="000000" w:themeColor="text1"/>
                <w:sz w:val="20"/>
                <w:szCs w:val="20"/>
                <w:lang w:eastAsia="ru-RU"/>
              </w:rPr>
              <w:t>700</w:t>
            </w:r>
          </w:p>
        </w:tc>
      </w:tr>
      <w:tr w:rsidR="001A288A" w:rsidRPr="00F76E1E" w:rsidTr="006E4461">
        <w:trPr>
          <w:jc w:val="center"/>
        </w:trPr>
        <w:tc>
          <w:tcPr>
            <w:tcW w:w="4672" w:type="dxa"/>
            <w:vAlign w:val="center"/>
          </w:tcPr>
          <w:p w:rsidR="001A288A" w:rsidRPr="00F76E1E" w:rsidRDefault="001A288A" w:rsidP="006E4461">
            <w:pPr>
              <w:spacing w:line="240" w:lineRule="auto"/>
              <w:ind w:firstLine="0"/>
              <w:rPr>
                <w:rFonts w:eastAsia="Times New Roman"/>
                <w:color w:val="000000" w:themeColor="text1"/>
                <w:sz w:val="20"/>
                <w:szCs w:val="20"/>
                <w:lang w:eastAsia="ru-RU"/>
              </w:rPr>
            </w:pPr>
            <w:r w:rsidRPr="00F76E1E">
              <w:rPr>
                <w:rFonts w:eastAsia="Times New Roman"/>
                <w:color w:val="000000" w:themeColor="text1"/>
                <w:sz w:val="20"/>
                <w:szCs w:val="20"/>
                <w:lang w:eastAsia="ru-RU"/>
              </w:rPr>
              <w:t>Полная масса, кг</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r w:rsidRPr="00F76E1E">
              <w:rPr>
                <w:rFonts w:eastAsia="Times New Roman"/>
                <w:color w:val="000000" w:themeColor="text1"/>
                <w:sz w:val="20"/>
                <w:szCs w:val="20"/>
                <w:lang w:eastAsia="ru-RU"/>
              </w:rPr>
              <w:t>11 000</w:t>
            </w:r>
          </w:p>
        </w:tc>
      </w:tr>
      <w:tr w:rsidR="001A288A" w:rsidRPr="00F76E1E" w:rsidTr="006E4461">
        <w:trPr>
          <w:jc w:val="center"/>
        </w:trPr>
        <w:tc>
          <w:tcPr>
            <w:tcW w:w="4672" w:type="dxa"/>
            <w:vAlign w:val="center"/>
          </w:tcPr>
          <w:p w:rsidR="001A288A" w:rsidRPr="00F76E1E" w:rsidRDefault="001A288A" w:rsidP="006E4461">
            <w:pPr>
              <w:spacing w:line="240" w:lineRule="auto"/>
              <w:ind w:firstLine="0"/>
              <w:rPr>
                <w:rFonts w:eastAsia="Times New Roman"/>
                <w:color w:val="000000" w:themeColor="text1"/>
                <w:sz w:val="20"/>
                <w:szCs w:val="20"/>
                <w:lang w:eastAsia="ru-RU"/>
              </w:rPr>
            </w:pPr>
            <w:r w:rsidRPr="00F76E1E">
              <w:rPr>
                <w:rFonts w:eastAsia="Times New Roman"/>
                <w:color w:val="000000" w:themeColor="text1"/>
                <w:sz w:val="20"/>
                <w:szCs w:val="20"/>
                <w:lang w:eastAsia="ru-RU"/>
              </w:rPr>
              <w:t>Масса спецоборудования, кг</w:t>
            </w:r>
          </w:p>
        </w:tc>
        <w:tc>
          <w:tcPr>
            <w:tcW w:w="4672" w:type="dxa"/>
            <w:vAlign w:val="center"/>
          </w:tcPr>
          <w:p w:rsidR="001A288A" w:rsidRPr="00F76E1E" w:rsidRDefault="001A288A" w:rsidP="006E4461">
            <w:pPr>
              <w:spacing w:line="240" w:lineRule="auto"/>
              <w:ind w:firstLine="0"/>
              <w:jc w:val="center"/>
              <w:rPr>
                <w:rFonts w:eastAsia="Times New Roman"/>
                <w:color w:val="000000" w:themeColor="text1"/>
                <w:sz w:val="20"/>
                <w:szCs w:val="20"/>
                <w:lang w:eastAsia="ru-RU"/>
              </w:rPr>
            </w:pPr>
            <w:r w:rsidRPr="00F76E1E">
              <w:rPr>
                <w:rFonts w:eastAsia="Times New Roman"/>
                <w:color w:val="000000" w:themeColor="text1"/>
                <w:sz w:val="20"/>
                <w:szCs w:val="20"/>
                <w:lang w:eastAsia="ru-RU"/>
              </w:rPr>
              <w:t>2 400</w:t>
            </w:r>
          </w:p>
        </w:tc>
      </w:tr>
    </w:tbl>
    <w:p w:rsidR="001A288A" w:rsidRPr="00E544EE" w:rsidRDefault="006D71FA"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lastRenderedPageBreak/>
        <w:t>П</w:t>
      </w:r>
      <w:r w:rsidR="001A288A" w:rsidRPr="00E544EE">
        <w:rPr>
          <w:rFonts w:eastAsia="Times New Roman"/>
          <w:color w:val="000000" w:themeColor="text1"/>
          <w:sz w:val="24"/>
          <w:szCs w:val="24"/>
          <w:lang w:eastAsia="ru-RU"/>
        </w:rPr>
        <w:t>роизводительности одного мусоровоза любого типа вполне достаточно для обеспечения вывоза отходов. Тем не менее, для обеспечения бесперебойного вывоза отходов в случае возникновения неисправностей техники, рекомендуется иметь по крайней мере одну дополнительную единицу спецтехники.</w:t>
      </w:r>
    </w:p>
    <w:p w:rsidR="001A288A" w:rsidRPr="00E544EE" w:rsidRDefault="001A288A"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Для обеспечения сбора и вывоза мусора требуются рабочие следующих профессий: водитель автомобиля, грузчик, оператор. </w:t>
      </w:r>
    </w:p>
    <w:p w:rsidR="001A288A" w:rsidRPr="00E544EE" w:rsidRDefault="001A288A" w:rsidP="00E544EE">
      <w:pPr>
        <w:spacing w:line="276" w:lineRule="auto"/>
        <w:rPr>
          <w:rFonts w:eastAsia="Times New Roman"/>
          <w:b/>
          <w:color w:val="000000" w:themeColor="text1"/>
          <w:sz w:val="24"/>
          <w:szCs w:val="24"/>
          <w:lang w:eastAsia="ru-RU"/>
        </w:rPr>
      </w:pPr>
      <w:r w:rsidRPr="00E544EE">
        <w:rPr>
          <w:rFonts w:eastAsia="Times New Roman"/>
          <w:b/>
          <w:color w:val="000000" w:themeColor="text1"/>
          <w:sz w:val="24"/>
          <w:szCs w:val="24"/>
          <w:lang w:eastAsia="ru-RU"/>
        </w:rPr>
        <w:t xml:space="preserve">Состав работ: </w:t>
      </w:r>
    </w:p>
    <w:p w:rsidR="00FD4DD4" w:rsidRPr="00E544EE" w:rsidRDefault="001A288A"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Для водителя автомобиля. </w:t>
      </w:r>
    </w:p>
    <w:p w:rsidR="00FD4DD4" w:rsidRPr="00E544EE" w:rsidRDefault="001A288A" w:rsidP="00181713">
      <w:pPr>
        <w:pStyle w:val="af7"/>
        <w:numPr>
          <w:ilvl w:val="0"/>
          <w:numId w:val="35"/>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Установка мусоровоза под загрузку. </w:t>
      </w:r>
    </w:p>
    <w:p w:rsidR="00FD4DD4" w:rsidRPr="00E544EE" w:rsidRDefault="001A288A" w:rsidP="00181713">
      <w:pPr>
        <w:pStyle w:val="af7"/>
        <w:numPr>
          <w:ilvl w:val="0"/>
          <w:numId w:val="35"/>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Управление спецоборудованием при перегрузке Т</w:t>
      </w:r>
      <w:r w:rsidR="00A43EB7" w:rsidRPr="00E544EE">
        <w:rPr>
          <w:rFonts w:eastAsia="Times New Roman"/>
          <w:color w:val="000000" w:themeColor="text1"/>
          <w:sz w:val="24"/>
          <w:szCs w:val="24"/>
          <w:lang w:eastAsia="ru-RU"/>
        </w:rPr>
        <w:t>К</w:t>
      </w:r>
      <w:r w:rsidRPr="00E544EE">
        <w:rPr>
          <w:rFonts w:eastAsia="Times New Roman"/>
          <w:color w:val="000000" w:themeColor="text1"/>
          <w:sz w:val="24"/>
          <w:szCs w:val="24"/>
          <w:lang w:eastAsia="ru-RU"/>
        </w:rPr>
        <w:t xml:space="preserve">О. Переезд к следующей контейнерной площадке в пределах 1 км. </w:t>
      </w:r>
    </w:p>
    <w:p w:rsidR="001A288A" w:rsidRPr="00E544EE" w:rsidRDefault="001A288A" w:rsidP="00181713">
      <w:pPr>
        <w:pStyle w:val="af7"/>
        <w:numPr>
          <w:ilvl w:val="0"/>
          <w:numId w:val="35"/>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Установка мусоровоза под разгрузку, управление спецоборудованием. </w:t>
      </w:r>
    </w:p>
    <w:p w:rsidR="00FD4DD4" w:rsidRPr="00E544EE" w:rsidRDefault="001A288A"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Для грузчика. </w:t>
      </w:r>
    </w:p>
    <w:p w:rsidR="00FD4DD4" w:rsidRPr="00E544EE" w:rsidRDefault="001A288A" w:rsidP="00181713">
      <w:pPr>
        <w:pStyle w:val="af7"/>
        <w:numPr>
          <w:ilvl w:val="0"/>
          <w:numId w:val="3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Открывание крышек контейнеров. </w:t>
      </w:r>
    </w:p>
    <w:p w:rsidR="00FD4DD4" w:rsidRPr="00E544EE" w:rsidRDefault="001A288A" w:rsidP="00181713">
      <w:pPr>
        <w:pStyle w:val="af7"/>
        <w:numPr>
          <w:ilvl w:val="0"/>
          <w:numId w:val="3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Кантовка контейнера под захват манипулятора (при необходимости). </w:t>
      </w:r>
    </w:p>
    <w:p w:rsidR="00FD4DD4" w:rsidRPr="00E544EE" w:rsidRDefault="001A288A" w:rsidP="00181713">
      <w:pPr>
        <w:pStyle w:val="af7"/>
        <w:numPr>
          <w:ilvl w:val="0"/>
          <w:numId w:val="3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Подбор просыпавшихся при погрузке отходов. </w:t>
      </w:r>
    </w:p>
    <w:p w:rsidR="00FD4DD4" w:rsidRPr="00E544EE" w:rsidRDefault="001A288A" w:rsidP="00181713">
      <w:pPr>
        <w:pStyle w:val="af7"/>
        <w:numPr>
          <w:ilvl w:val="0"/>
          <w:numId w:val="3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Закрывание крышек контейнеров. </w:t>
      </w:r>
    </w:p>
    <w:p w:rsidR="001A288A" w:rsidRPr="00E544EE" w:rsidRDefault="001A288A" w:rsidP="00181713">
      <w:pPr>
        <w:pStyle w:val="af7"/>
        <w:numPr>
          <w:ilvl w:val="0"/>
          <w:numId w:val="3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Очистка кузова от остатков Т</w:t>
      </w:r>
      <w:r w:rsidR="00A43EB7" w:rsidRPr="00E544EE">
        <w:rPr>
          <w:rFonts w:eastAsia="Times New Roman"/>
          <w:color w:val="000000" w:themeColor="text1"/>
          <w:sz w:val="24"/>
          <w:szCs w:val="24"/>
          <w:lang w:eastAsia="ru-RU"/>
        </w:rPr>
        <w:t>К</w:t>
      </w:r>
      <w:r w:rsidRPr="00E544EE">
        <w:rPr>
          <w:rFonts w:eastAsia="Times New Roman"/>
          <w:color w:val="000000" w:themeColor="text1"/>
          <w:sz w:val="24"/>
          <w:szCs w:val="24"/>
          <w:lang w:eastAsia="ru-RU"/>
        </w:rPr>
        <w:t xml:space="preserve">О после разгрузки. </w:t>
      </w:r>
    </w:p>
    <w:p w:rsidR="00FD4DD4" w:rsidRPr="00E544EE" w:rsidRDefault="001A288A"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Для оператора. </w:t>
      </w:r>
    </w:p>
    <w:p w:rsidR="00FD4DD4" w:rsidRPr="00E544EE" w:rsidRDefault="001A288A" w:rsidP="00181713">
      <w:pPr>
        <w:pStyle w:val="af7"/>
        <w:numPr>
          <w:ilvl w:val="0"/>
          <w:numId w:val="37"/>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Подготовка документации по выпуску машин на линию: путевого листа и справки о работе спецмашин, организация своевременного выпуска машин и периодическая проверка нахождения их на линии. </w:t>
      </w:r>
    </w:p>
    <w:p w:rsidR="00FD4DD4" w:rsidRPr="00E544EE" w:rsidRDefault="001A288A" w:rsidP="00181713">
      <w:pPr>
        <w:pStyle w:val="af7"/>
        <w:numPr>
          <w:ilvl w:val="0"/>
          <w:numId w:val="37"/>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Оперативное перераспределение машин в случаях нарушения утвержденного графика или изменения по каким-либо причинам условий работы машин на линии. </w:t>
      </w:r>
    </w:p>
    <w:p w:rsidR="00FD4DD4" w:rsidRPr="00E544EE" w:rsidRDefault="001A288A" w:rsidP="00181713">
      <w:pPr>
        <w:pStyle w:val="af7"/>
        <w:numPr>
          <w:ilvl w:val="0"/>
          <w:numId w:val="37"/>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Регистрация машин, возвращающихся в парк. </w:t>
      </w:r>
    </w:p>
    <w:p w:rsidR="00FD4DD4" w:rsidRPr="00E544EE" w:rsidRDefault="001A288A" w:rsidP="00181713">
      <w:pPr>
        <w:pStyle w:val="af7"/>
        <w:numPr>
          <w:ilvl w:val="0"/>
          <w:numId w:val="37"/>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Прием и обеспечение заявок на машины. </w:t>
      </w:r>
    </w:p>
    <w:p w:rsidR="001A288A" w:rsidRPr="00E544EE" w:rsidRDefault="001A288A" w:rsidP="00181713">
      <w:pPr>
        <w:pStyle w:val="af7"/>
        <w:numPr>
          <w:ilvl w:val="0"/>
          <w:numId w:val="37"/>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Подготовка ежедневного (суточного) отчета работы машин.</w:t>
      </w:r>
    </w:p>
    <w:p w:rsidR="00E544EE" w:rsidRPr="00E544EE" w:rsidRDefault="00E544EE" w:rsidP="00E544EE">
      <w:pPr>
        <w:spacing w:line="276" w:lineRule="auto"/>
        <w:ind w:firstLine="0"/>
        <w:rPr>
          <w:rFonts w:eastAsia="Times New Roman"/>
          <w:color w:val="000000" w:themeColor="text1"/>
          <w:sz w:val="24"/>
          <w:szCs w:val="24"/>
          <w:lang w:eastAsia="ru-RU"/>
        </w:rPr>
      </w:pPr>
    </w:p>
    <w:p w:rsidR="00B36082" w:rsidRPr="00E544EE" w:rsidRDefault="00B36082" w:rsidP="00E544EE">
      <w:pPr>
        <w:pStyle w:val="2"/>
        <w:numPr>
          <w:ilvl w:val="1"/>
          <w:numId w:val="3"/>
        </w:numPr>
        <w:spacing w:before="0" w:after="0" w:line="276" w:lineRule="auto"/>
        <w:ind w:left="0" w:firstLine="709"/>
        <w:jc w:val="left"/>
        <w:rPr>
          <w:color w:val="000000" w:themeColor="text1"/>
          <w:sz w:val="24"/>
          <w:szCs w:val="24"/>
        </w:rPr>
      </w:pPr>
      <w:bookmarkStart w:id="103" w:name="_Toc533675836"/>
      <w:bookmarkStart w:id="104" w:name="_Toc13579924"/>
      <w:r w:rsidRPr="00E544EE">
        <w:rPr>
          <w:color w:val="000000" w:themeColor="text1"/>
          <w:sz w:val="24"/>
          <w:szCs w:val="24"/>
        </w:rPr>
        <w:t>Рекомендации по раздельному сбору ценных компонентов Т</w:t>
      </w:r>
      <w:r w:rsidR="00A43EB7" w:rsidRPr="00E544EE">
        <w:rPr>
          <w:color w:val="000000" w:themeColor="text1"/>
          <w:sz w:val="24"/>
          <w:szCs w:val="24"/>
        </w:rPr>
        <w:t>К</w:t>
      </w:r>
      <w:r w:rsidRPr="00E544EE">
        <w:rPr>
          <w:color w:val="000000" w:themeColor="text1"/>
          <w:sz w:val="24"/>
          <w:szCs w:val="24"/>
        </w:rPr>
        <w:t>О</w:t>
      </w:r>
      <w:bookmarkEnd w:id="103"/>
      <w:bookmarkEnd w:id="104"/>
    </w:p>
    <w:p w:rsidR="00E544EE" w:rsidRPr="00E544EE" w:rsidRDefault="00E544EE" w:rsidP="00E544EE">
      <w:pPr>
        <w:spacing w:line="276" w:lineRule="auto"/>
        <w:rPr>
          <w:sz w:val="24"/>
          <w:szCs w:val="24"/>
        </w:rPr>
      </w:pPr>
    </w:p>
    <w:p w:rsidR="00CD36F9" w:rsidRPr="00E544EE" w:rsidRDefault="00CD36F9"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Учитывая необходимость рационального использования ресурсов и сокращения объема обезвреживания </w:t>
      </w:r>
      <w:r w:rsidR="00A43EB7" w:rsidRPr="00E544EE">
        <w:rPr>
          <w:rFonts w:eastAsia="Times New Roman"/>
          <w:color w:val="000000" w:themeColor="text1"/>
          <w:sz w:val="24"/>
          <w:szCs w:val="24"/>
          <w:lang w:eastAsia="ru-RU"/>
        </w:rPr>
        <w:t>ТКО</w:t>
      </w:r>
      <w:r w:rsidRPr="00E544EE">
        <w:rPr>
          <w:rFonts w:eastAsia="Times New Roman"/>
          <w:color w:val="000000" w:themeColor="text1"/>
          <w:sz w:val="24"/>
          <w:szCs w:val="24"/>
          <w:lang w:eastAsia="ru-RU"/>
        </w:rPr>
        <w:t xml:space="preserve">, в генеральной схеме очистки территории </w:t>
      </w:r>
      <w:r w:rsidR="00A75CA7">
        <w:rPr>
          <w:rFonts w:eastAsia="Times New Roman"/>
          <w:color w:val="000000" w:themeColor="text1"/>
          <w:sz w:val="24"/>
          <w:szCs w:val="24"/>
          <w:lang w:eastAsia="ru-RU"/>
        </w:rPr>
        <w:t>городского окурга</w:t>
      </w:r>
      <w:r w:rsidR="002B79A8" w:rsidRPr="00E544EE">
        <w:rPr>
          <w:rFonts w:eastAsia="Times New Roman"/>
          <w:color w:val="000000" w:themeColor="text1"/>
          <w:sz w:val="24"/>
          <w:szCs w:val="24"/>
          <w:lang w:eastAsia="ru-RU"/>
        </w:rPr>
        <w:t xml:space="preserve"> Эгвекинот</w:t>
      </w:r>
      <w:r w:rsidR="00CE5B89" w:rsidRPr="00E544EE">
        <w:rPr>
          <w:rFonts w:eastAsia="Times New Roman"/>
          <w:color w:val="000000" w:themeColor="text1"/>
          <w:sz w:val="24"/>
          <w:szCs w:val="24"/>
          <w:lang w:eastAsia="ru-RU"/>
        </w:rPr>
        <w:t xml:space="preserve"> </w:t>
      </w:r>
      <w:r w:rsidRPr="00E544EE">
        <w:rPr>
          <w:rFonts w:eastAsia="Times New Roman"/>
          <w:color w:val="000000" w:themeColor="text1"/>
          <w:sz w:val="24"/>
          <w:szCs w:val="24"/>
          <w:lang w:eastAsia="ru-RU"/>
        </w:rPr>
        <w:t xml:space="preserve">приведены рекомендации по раздельному сбору ценных компонентов </w:t>
      </w:r>
      <w:r w:rsidR="00A43EB7" w:rsidRPr="00E544EE">
        <w:rPr>
          <w:rFonts w:eastAsia="Times New Roman"/>
          <w:color w:val="000000" w:themeColor="text1"/>
          <w:sz w:val="24"/>
          <w:szCs w:val="24"/>
          <w:lang w:eastAsia="ru-RU"/>
        </w:rPr>
        <w:t>ТКО</w:t>
      </w:r>
      <w:r w:rsidRPr="00E544EE">
        <w:rPr>
          <w:rFonts w:eastAsia="Times New Roman"/>
          <w:color w:val="000000" w:themeColor="text1"/>
          <w:sz w:val="24"/>
          <w:szCs w:val="24"/>
          <w:lang w:eastAsia="ru-RU"/>
        </w:rPr>
        <w:t xml:space="preserve"> (пищевые отходы, стеклотара, черный и цветной металлолом, бумага, текстиль).</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Схема раздельного сбора коммунальных отходов представлена на рис.4.7.1.</w:t>
      </w:r>
    </w:p>
    <w:p w:rsidR="00E544EE" w:rsidRPr="00E544EE" w:rsidRDefault="00E544EE" w:rsidP="00E544EE">
      <w:pPr>
        <w:pStyle w:val="a1"/>
        <w:spacing w:before="0" w:after="0" w:line="276" w:lineRule="auto"/>
        <w:ind w:firstLine="709"/>
        <w:rPr>
          <w:color w:val="000000" w:themeColor="text1"/>
          <w:sz w:val="24"/>
          <w:szCs w:val="24"/>
        </w:rPr>
      </w:pPr>
    </w:p>
    <w:p w:rsidR="00CD36F9" w:rsidRPr="00E544EE" w:rsidRDefault="0038139B" w:rsidP="00E544EE">
      <w:pPr>
        <w:spacing w:line="276" w:lineRule="auto"/>
        <w:rPr>
          <w:color w:val="000000" w:themeColor="text1"/>
          <w:sz w:val="24"/>
          <w:szCs w:val="24"/>
          <w:lang w:val="en-US"/>
        </w:rPr>
      </w:pPr>
      <w:r w:rsidRPr="00E544EE">
        <w:rPr>
          <w:noProof/>
          <w:color w:val="000000" w:themeColor="text1"/>
          <w:position w:val="3"/>
          <w:sz w:val="24"/>
          <w:szCs w:val="24"/>
          <w:lang w:eastAsia="ru-RU"/>
        </w:rPr>
        <w:drawing>
          <wp:inline distT="0" distB="0" distL="0" distR="0">
            <wp:extent cx="3865245" cy="1615440"/>
            <wp:effectExtent l="0" t="0" r="1905"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65245" cy="1615440"/>
                    </a:xfrm>
                    <a:prstGeom prst="rect">
                      <a:avLst/>
                    </a:prstGeom>
                    <a:noFill/>
                  </pic:spPr>
                </pic:pic>
              </a:graphicData>
            </a:graphic>
          </wp:inline>
        </w:drawing>
      </w:r>
      <w:r w:rsidR="00CD36F9" w:rsidRPr="00E544EE">
        <w:rPr>
          <w:color w:val="000000" w:themeColor="text1"/>
          <w:position w:val="3"/>
          <w:sz w:val="24"/>
          <w:szCs w:val="24"/>
        </w:rPr>
        <w:tab/>
      </w:r>
      <w:r w:rsidRPr="00E544EE">
        <w:rPr>
          <w:noProof/>
          <w:color w:val="000000" w:themeColor="text1"/>
          <w:position w:val="3"/>
          <w:sz w:val="24"/>
          <w:szCs w:val="24"/>
          <w:lang w:eastAsia="ru-RU"/>
        </w:rPr>
        <w:drawing>
          <wp:inline distT="0" distB="0" distL="0" distR="0">
            <wp:extent cx="1310640" cy="1615440"/>
            <wp:effectExtent l="0" t="0" r="381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10640" cy="1615440"/>
                    </a:xfrm>
                    <a:prstGeom prst="rect">
                      <a:avLst/>
                    </a:prstGeom>
                    <a:noFill/>
                  </pic:spPr>
                </pic:pic>
              </a:graphicData>
            </a:graphic>
          </wp:inline>
        </w:drawing>
      </w:r>
    </w:p>
    <w:p w:rsidR="00CD36F9" w:rsidRPr="00E544EE" w:rsidRDefault="00CD36F9" w:rsidP="00E544EE">
      <w:pPr>
        <w:pStyle w:val="afffb"/>
        <w:spacing w:after="0" w:line="276" w:lineRule="auto"/>
        <w:ind w:firstLine="0"/>
        <w:jc w:val="center"/>
        <w:rPr>
          <w:color w:val="000000" w:themeColor="text1"/>
          <w:sz w:val="24"/>
          <w:szCs w:val="24"/>
          <w:lang w:eastAsia="ru-RU"/>
        </w:rPr>
      </w:pPr>
      <w:bookmarkStart w:id="105" w:name="_Toc448139553"/>
      <w:r w:rsidRPr="00E544EE">
        <w:rPr>
          <w:color w:val="000000" w:themeColor="text1"/>
          <w:sz w:val="24"/>
          <w:szCs w:val="24"/>
          <w:lang w:eastAsia="ru-RU"/>
        </w:rPr>
        <w:t>Рисунок 4.7.1 - Схема раздельного сбора коммунальных отходов</w:t>
      </w:r>
      <w:bookmarkEnd w:id="105"/>
    </w:p>
    <w:p w:rsidR="00CD36F9" w:rsidRPr="00E544EE" w:rsidRDefault="00CD36F9"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lastRenderedPageBreak/>
        <w:t xml:space="preserve">Главная цель раздельного сбора отходов – разделение всего объема </w:t>
      </w:r>
      <w:r w:rsidR="00A43EB7" w:rsidRPr="00E544EE">
        <w:rPr>
          <w:rFonts w:eastAsia="Times New Roman"/>
          <w:color w:val="000000" w:themeColor="text1"/>
          <w:sz w:val="24"/>
          <w:szCs w:val="24"/>
          <w:lang w:eastAsia="ru-RU"/>
        </w:rPr>
        <w:t>ТКО</w:t>
      </w:r>
      <w:r w:rsidRPr="00E544EE">
        <w:rPr>
          <w:rFonts w:eastAsia="Times New Roman"/>
          <w:color w:val="000000" w:themeColor="text1"/>
          <w:sz w:val="24"/>
          <w:szCs w:val="24"/>
          <w:lang w:eastAsia="ru-RU"/>
        </w:rPr>
        <w:t xml:space="preserve"> на три основных потока:</w:t>
      </w:r>
    </w:p>
    <w:p w:rsidR="00CD36F9" w:rsidRPr="00E544EE" w:rsidRDefault="00CD36F9" w:rsidP="00181713">
      <w:pPr>
        <w:pStyle w:val="af7"/>
        <w:numPr>
          <w:ilvl w:val="0"/>
          <w:numId w:val="38"/>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«сухое» вторичное сырье пригодное для промышленной переработки (пластмассы, стеклобой, металлы, макулатура, текстиль) и составляющее 35-45 % от общей массы;</w:t>
      </w:r>
    </w:p>
    <w:p w:rsidR="00CD36F9" w:rsidRPr="00E544EE" w:rsidRDefault="00CD36F9" w:rsidP="00181713">
      <w:pPr>
        <w:pStyle w:val="af7"/>
        <w:numPr>
          <w:ilvl w:val="0"/>
          <w:numId w:val="38"/>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«влажные» биоразлагаемые отходы для компостирования (пищевые и садовые отходы, влажные и загрязненные отходы бумаги – 25-35%);</w:t>
      </w:r>
    </w:p>
    <w:p w:rsidR="00CD36F9" w:rsidRPr="00E544EE" w:rsidRDefault="00CD36F9" w:rsidP="00181713">
      <w:pPr>
        <w:pStyle w:val="af7"/>
        <w:numPr>
          <w:ilvl w:val="0"/>
          <w:numId w:val="38"/>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прочие не перерабатываемые отходы («хвосты»). К этой категории могут быть отнесены и те отходы, которые, в принципе, могут быть переработаны, но экономически обоснованные технологии переработки в данном регионе для них отсутствуют.</w:t>
      </w:r>
    </w:p>
    <w:p w:rsidR="00CD36F9" w:rsidRPr="00E544EE" w:rsidRDefault="00CD36F9"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Для каждого потока предусмотрены свои методы дальнейшей переработки:</w:t>
      </w:r>
    </w:p>
    <w:p w:rsidR="00CD36F9" w:rsidRPr="00E544EE" w:rsidRDefault="00CD36F9" w:rsidP="00181713">
      <w:pPr>
        <w:pStyle w:val="af7"/>
        <w:numPr>
          <w:ilvl w:val="0"/>
          <w:numId w:val="39"/>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«сухие» вторичные ресурсы должны направляться на мусоросортировочные комплексы (раздельный сбор </w:t>
      </w:r>
      <w:r w:rsidR="00A43EB7" w:rsidRPr="00E544EE">
        <w:rPr>
          <w:rFonts w:eastAsia="Times New Roman"/>
          <w:color w:val="000000" w:themeColor="text1"/>
          <w:sz w:val="24"/>
          <w:szCs w:val="24"/>
          <w:lang w:eastAsia="ru-RU"/>
        </w:rPr>
        <w:t>ТКО</w:t>
      </w:r>
      <w:r w:rsidRPr="00E544EE">
        <w:rPr>
          <w:rFonts w:eastAsia="Times New Roman"/>
          <w:color w:val="000000" w:themeColor="text1"/>
          <w:sz w:val="24"/>
          <w:szCs w:val="24"/>
          <w:lang w:eastAsia="ru-RU"/>
        </w:rPr>
        <w:t xml:space="preserve"> не исключает последующей промышленной сортировки вторсырья по видам, категориям и сортам). Отделение «сухих» вторичных ресурсов от</w:t>
      </w:r>
      <w:r w:rsidR="00E83B0D" w:rsidRPr="00E544EE">
        <w:rPr>
          <w:rFonts w:eastAsia="Times New Roman"/>
          <w:color w:val="000000" w:themeColor="text1"/>
          <w:sz w:val="24"/>
          <w:szCs w:val="24"/>
          <w:lang w:eastAsia="ru-RU"/>
        </w:rPr>
        <w:t xml:space="preserve"> </w:t>
      </w:r>
      <w:r w:rsidRPr="00E544EE">
        <w:rPr>
          <w:rFonts w:eastAsia="Times New Roman"/>
          <w:color w:val="000000" w:themeColor="text1"/>
          <w:sz w:val="24"/>
          <w:szCs w:val="24"/>
          <w:lang w:eastAsia="ru-RU"/>
        </w:rPr>
        <w:t>«влажных» и «хвостов» позволяет предотвратить загрязнение основной доли вторсырья, в несколько раз повысить экономическую эффективность раздельного сбора и улучшить санитарные условия работающих.</w:t>
      </w:r>
    </w:p>
    <w:p w:rsidR="00CD36F9" w:rsidRPr="00E544EE" w:rsidRDefault="00CD36F9" w:rsidP="00181713">
      <w:pPr>
        <w:pStyle w:val="af7"/>
        <w:numPr>
          <w:ilvl w:val="0"/>
          <w:numId w:val="39"/>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«влажные» биоразлагаемые отходы компостируются на заводах или полевым методом;</w:t>
      </w:r>
    </w:p>
    <w:p w:rsidR="00CD36F9" w:rsidRPr="00E544EE" w:rsidRDefault="00CD36F9" w:rsidP="00181713">
      <w:pPr>
        <w:pStyle w:val="af7"/>
        <w:numPr>
          <w:ilvl w:val="0"/>
          <w:numId w:val="39"/>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«хвосты» направляются на свалку для захоронения (как вариант – предварительно спрессованные).</w:t>
      </w:r>
    </w:p>
    <w:p w:rsidR="00CD36F9" w:rsidRPr="00E544EE" w:rsidRDefault="00CD36F9"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Раздельный сбор Т</w:t>
      </w:r>
      <w:r w:rsidR="00A43EB7" w:rsidRPr="00E544EE">
        <w:rPr>
          <w:rFonts w:eastAsia="Times New Roman"/>
          <w:color w:val="000000" w:themeColor="text1"/>
          <w:sz w:val="24"/>
          <w:szCs w:val="24"/>
          <w:lang w:eastAsia="ru-RU"/>
        </w:rPr>
        <w:t>К</w:t>
      </w:r>
      <w:r w:rsidRPr="00E544EE">
        <w:rPr>
          <w:rFonts w:eastAsia="Times New Roman"/>
          <w:color w:val="000000" w:themeColor="text1"/>
          <w:sz w:val="24"/>
          <w:szCs w:val="24"/>
          <w:lang w:eastAsia="ru-RU"/>
        </w:rPr>
        <w:t>О является экономически выгодным проектом, так как разделение отходов предполагает включение отходов во вторичный оборот.</w:t>
      </w:r>
    </w:p>
    <w:p w:rsidR="00CD36F9" w:rsidRPr="00E544EE" w:rsidRDefault="00CD36F9"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Отходы, находящиеся на площадках временного хранения, могут создавать мгновенные, краткосрочные и долгосрочные проблемы, как для окружающей среды, так и для здоровья человека. Ликвидация ошибок, допущенных ранее, обходится, как правило, значительно дороже, чем разработка и принятие профилактических мер. Поэтому важно провести оценку возможных неблагоприятных последствий на всех этапах процесса обращения с отходами в районе.</w:t>
      </w:r>
    </w:p>
    <w:p w:rsidR="00CD36F9" w:rsidRPr="00E544EE" w:rsidRDefault="00CD36F9"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С целью сокращения количества отходов, поступающих на захоронение, следует внедрять раздельный сбор отходов в местах их образования, т.е. на придомовых территориях и на территориях промышленных предприятий и предприятий социально- культурной сферы.</w:t>
      </w:r>
    </w:p>
    <w:p w:rsidR="00CD36F9" w:rsidRPr="00E544EE" w:rsidRDefault="00CD36F9"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Наибольший интерес представляет сбор вторичного сырья из отходов общественных и коммерческих организаций и учреждений, количество и качество, которого выше качества вторсырья, содержащегося в Т</w:t>
      </w:r>
      <w:r w:rsidR="00A43EB7" w:rsidRPr="00E544EE">
        <w:rPr>
          <w:rFonts w:eastAsia="Times New Roman"/>
          <w:color w:val="000000" w:themeColor="text1"/>
          <w:sz w:val="24"/>
          <w:szCs w:val="24"/>
          <w:lang w:eastAsia="ru-RU"/>
        </w:rPr>
        <w:t>К</w:t>
      </w:r>
      <w:r w:rsidRPr="00E544EE">
        <w:rPr>
          <w:rFonts w:eastAsia="Times New Roman"/>
          <w:color w:val="000000" w:themeColor="text1"/>
          <w:sz w:val="24"/>
          <w:szCs w:val="24"/>
          <w:lang w:eastAsia="ru-RU"/>
        </w:rPr>
        <w:t>О жилого фонда.</w:t>
      </w:r>
    </w:p>
    <w:p w:rsidR="00CD36F9" w:rsidRPr="00E544EE" w:rsidRDefault="00CD36F9"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В начале 1970-х годов, столкнувшись с фактом роста объемов Т</w:t>
      </w:r>
      <w:r w:rsidR="00A43EB7" w:rsidRPr="00E544EE">
        <w:rPr>
          <w:rFonts w:eastAsia="Times New Roman"/>
          <w:color w:val="000000" w:themeColor="text1"/>
          <w:sz w:val="24"/>
          <w:szCs w:val="24"/>
          <w:lang w:eastAsia="ru-RU"/>
        </w:rPr>
        <w:t>К</w:t>
      </w:r>
      <w:r w:rsidRPr="00E544EE">
        <w:rPr>
          <w:rFonts w:eastAsia="Times New Roman"/>
          <w:color w:val="000000" w:themeColor="text1"/>
          <w:sz w:val="24"/>
          <w:szCs w:val="24"/>
          <w:lang w:eastAsia="ru-RU"/>
        </w:rPr>
        <w:t>О и трудностями, связанными с их удалением, западные страны начали проводить направленную политику, воспитывая у граждан чувство ответственности за состояние окружающей среды, в том числе прививая навыки и привычку раздельного сбора отходов.</w:t>
      </w:r>
    </w:p>
    <w:p w:rsidR="00CD36F9" w:rsidRPr="00E544EE" w:rsidRDefault="00CD36F9"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В настоящее время в новых экономических и социальных условиях создание подобной системы, необходимость которой очевидна, потребует иных подходов. Организацию заготовительного процесса следует начинать с работы с населением, поскольку успех раздельного сбора будет определять, прежде всего, степенью </w:t>
      </w:r>
      <w:r w:rsidRPr="00E544EE">
        <w:rPr>
          <w:rFonts w:eastAsia="Times New Roman"/>
          <w:color w:val="000000" w:themeColor="text1"/>
          <w:sz w:val="24"/>
          <w:szCs w:val="24"/>
          <w:lang w:eastAsia="ru-RU"/>
        </w:rPr>
        <w:lastRenderedPageBreak/>
        <w:t>заинтересованности   людей.   Необходимо   разработать</w:t>
      </w:r>
      <w:r w:rsidR="004B2103" w:rsidRPr="00E544EE">
        <w:rPr>
          <w:rFonts w:eastAsia="Times New Roman"/>
          <w:color w:val="000000" w:themeColor="text1"/>
          <w:sz w:val="24"/>
          <w:szCs w:val="24"/>
          <w:lang w:eastAsia="ru-RU"/>
        </w:rPr>
        <w:t xml:space="preserve"> </w:t>
      </w:r>
      <w:r w:rsidRPr="00E544EE">
        <w:rPr>
          <w:rFonts w:eastAsia="Times New Roman"/>
          <w:color w:val="000000" w:themeColor="text1"/>
          <w:sz w:val="24"/>
          <w:szCs w:val="24"/>
          <w:lang w:eastAsia="ru-RU"/>
        </w:rPr>
        <w:t>«стимулирующие» методы     и</w:t>
      </w:r>
      <w:r w:rsidR="004B2103" w:rsidRPr="00E544EE">
        <w:rPr>
          <w:rFonts w:eastAsia="Times New Roman"/>
          <w:color w:val="000000" w:themeColor="text1"/>
          <w:sz w:val="24"/>
          <w:szCs w:val="24"/>
          <w:lang w:eastAsia="ru-RU"/>
        </w:rPr>
        <w:t xml:space="preserve"> </w:t>
      </w:r>
      <w:r w:rsidRPr="00E544EE">
        <w:rPr>
          <w:rFonts w:eastAsia="Times New Roman"/>
          <w:color w:val="000000" w:themeColor="text1"/>
          <w:sz w:val="24"/>
          <w:szCs w:val="24"/>
          <w:lang w:eastAsia="ru-RU"/>
        </w:rPr>
        <w:t>«бесстимулирующие» методы сбора, ориентированные на различные группы населения.</w:t>
      </w:r>
    </w:p>
    <w:p w:rsidR="00CD36F9" w:rsidRPr="00E544EE" w:rsidRDefault="00CD36F9"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Для уменьшения количества отходов,</w:t>
      </w:r>
      <w:r w:rsidR="004B2103" w:rsidRPr="00E544EE">
        <w:rPr>
          <w:rFonts w:eastAsia="Times New Roman"/>
          <w:color w:val="000000" w:themeColor="text1"/>
          <w:sz w:val="24"/>
          <w:szCs w:val="24"/>
          <w:lang w:eastAsia="ru-RU"/>
        </w:rPr>
        <w:t xml:space="preserve"> поступающих на свалку Т</w:t>
      </w:r>
      <w:r w:rsidR="00A43EB7" w:rsidRPr="00E544EE">
        <w:rPr>
          <w:rFonts w:eastAsia="Times New Roman"/>
          <w:color w:val="000000" w:themeColor="text1"/>
          <w:sz w:val="24"/>
          <w:szCs w:val="24"/>
          <w:lang w:eastAsia="ru-RU"/>
        </w:rPr>
        <w:t>К</w:t>
      </w:r>
      <w:r w:rsidR="004B2103" w:rsidRPr="00E544EE">
        <w:rPr>
          <w:rFonts w:eastAsia="Times New Roman"/>
          <w:color w:val="000000" w:themeColor="text1"/>
          <w:sz w:val="24"/>
          <w:szCs w:val="24"/>
          <w:lang w:eastAsia="ru-RU"/>
        </w:rPr>
        <w:t xml:space="preserve">О для </w:t>
      </w:r>
      <w:r w:rsidRPr="00E544EE">
        <w:rPr>
          <w:rFonts w:eastAsia="Times New Roman"/>
          <w:color w:val="000000" w:themeColor="text1"/>
          <w:sz w:val="24"/>
          <w:szCs w:val="24"/>
          <w:lang w:eastAsia="ru-RU"/>
        </w:rPr>
        <w:t>захоронения на расчетные периоды 2012 и 2017 годы, предлагаются следующие рекомендации:</w:t>
      </w:r>
    </w:p>
    <w:p w:rsidR="00CD36F9" w:rsidRPr="00E544EE" w:rsidRDefault="00CD36F9" w:rsidP="00181713">
      <w:pPr>
        <w:pStyle w:val="af7"/>
        <w:numPr>
          <w:ilvl w:val="0"/>
          <w:numId w:val="40"/>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организовать селективный сбор отходов от жилищ в местах их образования (бумага и картон, стекло, ПЭТ);</w:t>
      </w:r>
    </w:p>
    <w:p w:rsidR="00CD36F9" w:rsidRPr="00E544EE" w:rsidRDefault="00CD36F9" w:rsidP="00181713">
      <w:pPr>
        <w:pStyle w:val="af7"/>
        <w:numPr>
          <w:ilvl w:val="0"/>
          <w:numId w:val="40"/>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усилить контроль над осуществлением селективного сбора отходов на предприятиях и организациях (бумага, картон, стекло, ПЭТ, полиэтилен, пластмасса, отходы черного и цветного металлолома, резина и т.п.) с целью последующей передачи отходов, являющихся вторичными материальными ресурсами, предприятиям-потребителям;</w:t>
      </w:r>
    </w:p>
    <w:p w:rsidR="00CD36F9" w:rsidRPr="00E544EE" w:rsidRDefault="00CD36F9" w:rsidP="00181713">
      <w:pPr>
        <w:pStyle w:val="af7"/>
        <w:numPr>
          <w:ilvl w:val="0"/>
          <w:numId w:val="40"/>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разделение потоков отходов, поступающих на свалку Т</w:t>
      </w:r>
      <w:r w:rsidR="00A43EB7" w:rsidRPr="00E544EE">
        <w:rPr>
          <w:rFonts w:eastAsia="Times New Roman"/>
          <w:color w:val="000000" w:themeColor="text1"/>
          <w:sz w:val="24"/>
          <w:szCs w:val="24"/>
          <w:lang w:eastAsia="ru-RU"/>
        </w:rPr>
        <w:t>К</w:t>
      </w:r>
      <w:r w:rsidRPr="00E544EE">
        <w:rPr>
          <w:rFonts w:eastAsia="Times New Roman"/>
          <w:color w:val="000000" w:themeColor="text1"/>
          <w:sz w:val="24"/>
          <w:szCs w:val="24"/>
          <w:lang w:eastAsia="ru-RU"/>
        </w:rPr>
        <w:t>О от жилого сектора, от потока отходов, образующихся на предприятиях и организациях (отходы из жилого сектора направляются на захоронение без промежуточной стадии; отходы из предприятий и организаций направляются на мусоросортировочную - перегрузочную станцию для выделения утильных компонентов);</w:t>
      </w:r>
    </w:p>
    <w:p w:rsidR="00CD36F9" w:rsidRPr="00E544EE" w:rsidRDefault="00CD36F9" w:rsidP="00181713">
      <w:pPr>
        <w:pStyle w:val="af7"/>
        <w:numPr>
          <w:ilvl w:val="0"/>
          <w:numId w:val="40"/>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прессование неутилизируемой части отходов и направление на захоронение на свалку Т</w:t>
      </w:r>
      <w:r w:rsidR="00A43EB7" w:rsidRPr="00E544EE">
        <w:rPr>
          <w:rFonts w:eastAsia="Times New Roman"/>
          <w:color w:val="000000" w:themeColor="text1"/>
          <w:sz w:val="24"/>
          <w:szCs w:val="24"/>
          <w:lang w:eastAsia="ru-RU"/>
        </w:rPr>
        <w:t>К</w:t>
      </w:r>
      <w:r w:rsidRPr="00E544EE">
        <w:rPr>
          <w:rFonts w:eastAsia="Times New Roman"/>
          <w:color w:val="000000" w:themeColor="text1"/>
          <w:sz w:val="24"/>
          <w:szCs w:val="24"/>
          <w:lang w:eastAsia="ru-RU"/>
        </w:rPr>
        <w:t>О;</w:t>
      </w:r>
    </w:p>
    <w:p w:rsidR="00CD36F9" w:rsidRPr="00E544EE" w:rsidRDefault="00CD36F9" w:rsidP="00181713">
      <w:pPr>
        <w:pStyle w:val="af7"/>
        <w:numPr>
          <w:ilvl w:val="0"/>
          <w:numId w:val="40"/>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направление выделенных (утильных) компонентов на предприятия-потребители для производства продукции (вторсырье);</w:t>
      </w:r>
    </w:p>
    <w:p w:rsidR="00CD36F9" w:rsidRPr="00E544EE" w:rsidRDefault="00CD36F9" w:rsidP="00181713">
      <w:pPr>
        <w:pStyle w:val="af7"/>
        <w:numPr>
          <w:ilvl w:val="0"/>
          <w:numId w:val="40"/>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выделение строительных отходов, с целью дальнейшего использования для рекультивации карьеров или нарушенных земель.</w:t>
      </w:r>
    </w:p>
    <w:p w:rsidR="00CD36F9" w:rsidRPr="00E544EE" w:rsidRDefault="00CD36F9"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Ценным утилизируемым компонентом Т</w:t>
      </w:r>
      <w:r w:rsidR="00A43EB7" w:rsidRPr="00E544EE">
        <w:rPr>
          <w:rFonts w:eastAsia="Times New Roman"/>
          <w:color w:val="000000" w:themeColor="text1"/>
          <w:sz w:val="24"/>
          <w:szCs w:val="24"/>
          <w:lang w:eastAsia="ru-RU"/>
        </w:rPr>
        <w:t>К</w:t>
      </w:r>
      <w:r w:rsidRPr="00E544EE">
        <w:rPr>
          <w:rFonts w:eastAsia="Times New Roman"/>
          <w:color w:val="000000" w:themeColor="text1"/>
          <w:sz w:val="24"/>
          <w:szCs w:val="24"/>
          <w:lang w:eastAsia="ru-RU"/>
        </w:rPr>
        <w:t>О являются пищевые отходы.</w:t>
      </w:r>
    </w:p>
    <w:p w:rsidR="00E544EE" w:rsidRPr="00E544EE" w:rsidRDefault="00E544EE" w:rsidP="00E544EE">
      <w:pPr>
        <w:spacing w:line="276" w:lineRule="auto"/>
        <w:rPr>
          <w:rFonts w:eastAsia="Times New Roman"/>
          <w:color w:val="000000" w:themeColor="text1"/>
          <w:sz w:val="24"/>
          <w:szCs w:val="24"/>
          <w:lang w:eastAsia="ru-RU"/>
        </w:rPr>
      </w:pPr>
    </w:p>
    <w:p w:rsidR="00CD36F9" w:rsidRPr="00E544EE" w:rsidRDefault="00CD36F9" w:rsidP="00E544EE">
      <w:pPr>
        <w:pStyle w:val="afff9"/>
        <w:spacing w:before="0" w:line="276" w:lineRule="auto"/>
        <w:ind w:firstLine="0"/>
        <w:jc w:val="center"/>
        <w:rPr>
          <w:color w:val="000000" w:themeColor="text1"/>
          <w:sz w:val="24"/>
        </w:rPr>
      </w:pPr>
      <w:bookmarkStart w:id="106" w:name="_Toc449550751"/>
      <w:r w:rsidRPr="00E544EE">
        <w:rPr>
          <w:color w:val="000000" w:themeColor="text1"/>
          <w:sz w:val="24"/>
        </w:rPr>
        <w:t>Таблица 4.</w:t>
      </w:r>
      <w:r w:rsidR="004B2103" w:rsidRPr="00E544EE">
        <w:rPr>
          <w:color w:val="000000" w:themeColor="text1"/>
          <w:sz w:val="24"/>
        </w:rPr>
        <w:t xml:space="preserve">7.1 - </w:t>
      </w:r>
      <w:r w:rsidRPr="00E544EE">
        <w:rPr>
          <w:color w:val="000000" w:themeColor="text1"/>
          <w:sz w:val="24"/>
        </w:rPr>
        <w:t>Ориентировочный состав пищевых отходов, %</w:t>
      </w:r>
      <w:bookmarkEnd w:id="106"/>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991"/>
        <w:gridCol w:w="2373"/>
      </w:tblGrid>
      <w:tr w:rsidR="00CD36F9" w:rsidRPr="00E544EE" w:rsidTr="004B2103">
        <w:trPr>
          <w:cantSplit/>
          <w:trHeight w:val="20"/>
          <w:tblHeader/>
        </w:trPr>
        <w:tc>
          <w:tcPr>
            <w:tcW w:w="373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rsidR="00CD36F9" w:rsidRPr="00E544EE" w:rsidRDefault="00CD36F9" w:rsidP="004B2103">
            <w:pPr>
              <w:pStyle w:val="affa"/>
              <w:rPr>
                <w:color w:val="000000" w:themeColor="text1"/>
                <w:szCs w:val="20"/>
                <w:lang w:val="ru-RU"/>
              </w:rPr>
            </w:pPr>
            <w:r w:rsidRPr="00E544EE">
              <w:rPr>
                <w:color w:val="000000" w:themeColor="text1"/>
                <w:szCs w:val="20"/>
                <w:lang w:val="ru-RU"/>
              </w:rPr>
              <w:t>Наименование</w:t>
            </w:r>
          </w:p>
        </w:tc>
        <w:tc>
          <w:tcPr>
            <w:tcW w:w="126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rsidR="00CD36F9" w:rsidRPr="00E544EE" w:rsidRDefault="00CD36F9" w:rsidP="004B2103">
            <w:pPr>
              <w:pStyle w:val="affa"/>
              <w:rPr>
                <w:color w:val="000000" w:themeColor="text1"/>
                <w:szCs w:val="20"/>
                <w:lang w:val="ru-RU"/>
              </w:rPr>
            </w:pPr>
            <w:r w:rsidRPr="00E544EE">
              <w:rPr>
                <w:color w:val="000000" w:themeColor="text1"/>
                <w:szCs w:val="20"/>
                <w:lang w:val="ru-RU"/>
              </w:rPr>
              <w:t>Количество, %</w:t>
            </w:r>
          </w:p>
        </w:tc>
      </w:tr>
      <w:tr w:rsidR="00CD36F9" w:rsidRPr="00E544EE" w:rsidTr="004B2103">
        <w:trPr>
          <w:trHeight w:val="20"/>
        </w:trPr>
        <w:tc>
          <w:tcPr>
            <w:tcW w:w="373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lang w:val="ru-RU"/>
              </w:rPr>
            </w:pPr>
            <w:r w:rsidRPr="00E544EE">
              <w:rPr>
                <w:color w:val="000000" w:themeColor="text1"/>
                <w:szCs w:val="20"/>
                <w:lang w:val="ru-RU"/>
              </w:rPr>
              <w:t>Картофель и его очистки</w:t>
            </w:r>
          </w:p>
        </w:tc>
        <w:tc>
          <w:tcPr>
            <w:tcW w:w="126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lang w:val="ru-RU"/>
              </w:rPr>
            </w:pPr>
            <w:r w:rsidRPr="00E544EE">
              <w:rPr>
                <w:color w:val="000000" w:themeColor="text1"/>
                <w:szCs w:val="20"/>
                <w:lang w:val="ru-RU"/>
              </w:rPr>
              <w:t>38...50</w:t>
            </w:r>
          </w:p>
        </w:tc>
      </w:tr>
      <w:tr w:rsidR="00CD36F9" w:rsidRPr="00E544EE" w:rsidTr="004B2103">
        <w:trPr>
          <w:trHeight w:val="20"/>
        </w:trPr>
        <w:tc>
          <w:tcPr>
            <w:tcW w:w="373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lang w:val="ru-RU"/>
              </w:rPr>
            </w:pPr>
            <w:r w:rsidRPr="00E544EE">
              <w:rPr>
                <w:color w:val="000000" w:themeColor="text1"/>
                <w:szCs w:val="20"/>
                <w:lang w:val="ru-RU"/>
              </w:rPr>
              <w:t>Другие овощи</w:t>
            </w:r>
          </w:p>
        </w:tc>
        <w:tc>
          <w:tcPr>
            <w:tcW w:w="126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lang w:val="ru-RU"/>
              </w:rPr>
            </w:pPr>
            <w:r w:rsidRPr="00E544EE">
              <w:rPr>
                <w:color w:val="000000" w:themeColor="text1"/>
                <w:szCs w:val="20"/>
                <w:lang w:val="ru-RU"/>
              </w:rPr>
              <w:t>9...15</w:t>
            </w:r>
          </w:p>
        </w:tc>
      </w:tr>
      <w:tr w:rsidR="00CD36F9" w:rsidRPr="00E544EE" w:rsidTr="004B2103">
        <w:trPr>
          <w:trHeight w:val="20"/>
        </w:trPr>
        <w:tc>
          <w:tcPr>
            <w:tcW w:w="373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lang w:val="ru-RU"/>
              </w:rPr>
            </w:pPr>
            <w:r w:rsidRPr="00E544EE">
              <w:rPr>
                <w:color w:val="000000" w:themeColor="text1"/>
                <w:szCs w:val="20"/>
                <w:lang w:val="ru-RU"/>
              </w:rPr>
              <w:t>Фрукты</w:t>
            </w:r>
          </w:p>
        </w:tc>
        <w:tc>
          <w:tcPr>
            <w:tcW w:w="126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lang w:val="ru-RU"/>
              </w:rPr>
            </w:pPr>
            <w:r w:rsidRPr="00E544EE">
              <w:rPr>
                <w:color w:val="000000" w:themeColor="text1"/>
                <w:szCs w:val="20"/>
                <w:lang w:val="ru-RU"/>
              </w:rPr>
              <w:t>18...24</w:t>
            </w:r>
          </w:p>
        </w:tc>
      </w:tr>
      <w:tr w:rsidR="00CD36F9" w:rsidRPr="00E544EE" w:rsidTr="004B2103">
        <w:trPr>
          <w:trHeight w:val="20"/>
        </w:trPr>
        <w:tc>
          <w:tcPr>
            <w:tcW w:w="373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lang w:val="ru-RU"/>
              </w:rPr>
            </w:pPr>
            <w:r w:rsidRPr="00E544EE">
              <w:rPr>
                <w:color w:val="000000" w:themeColor="text1"/>
                <w:szCs w:val="20"/>
                <w:lang w:val="ru-RU"/>
              </w:rPr>
              <w:t>Мясо, колбасы</w:t>
            </w:r>
          </w:p>
        </w:tc>
        <w:tc>
          <w:tcPr>
            <w:tcW w:w="126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lang w:val="ru-RU"/>
              </w:rPr>
            </w:pPr>
            <w:r w:rsidRPr="00E544EE">
              <w:rPr>
                <w:color w:val="000000" w:themeColor="text1"/>
                <w:szCs w:val="20"/>
                <w:lang w:val="ru-RU"/>
              </w:rPr>
              <w:t>3...5</w:t>
            </w:r>
          </w:p>
        </w:tc>
      </w:tr>
      <w:tr w:rsidR="00CD36F9" w:rsidRPr="00E544EE" w:rsidTr="004B2103">
        <w:trPr>
          <w:trHeight w:val="20"/>
        </w:trPr>
        <w:tc>
          <w:tcPr>
            <w:tcW w:w="373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Мясные кости</w:t>
            </w:r>
          </w:p>
        </w:tc>
        <w:tc>
          <w:tcPr>
            <w:tcW w:w="126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3...4</w:t>
            </w:r>
          </w:p>
        </w:tc>
      </w:tr>
      <w:tr w:rsidR="00CD36F9" w:rsidRPr="00E544EE" w:rsidTr="004B2103">
        <w:trPr>
          <w:trHeight w:val="20"/>
        </w:trPr>
        <w:tc>
          <w:tcPr>
            <w:tcW w:w="373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Рыба, рыбные кости</w:t>
            </w:r>
          </w:p>
        </w:tc>
        <w:tc>
          <w:tcPr>
            <w:tcW w:w="126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2...3</w:t>
            </w:r>
          </w:p>
        </w:tc>
      </w:tr>
      <w:tr w:rsidR="00CD36F9" w:rsidRPr="00E544EE" w:rsidTr="004B2103">
        <w:trPr>
          <w:trHeight w:val="20"/>
        </w:trPr>
        <w:tc>
          <w:tcPr>
            <w:tcW w:w="373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Хлеб и хлебопродукты</w:t>
            </w:r>
          </w:p>
        </w:tc>
        <w:tc>
          <w:tcPr>
            <w:tcW w:w="126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2</w:t>
            </w:r>
          </w:p>
        </w:tc>
      </w:tr>
      <w:tr w:rsidR="00CD36F9" w:rsidRPr="00E544EE" w:rsidTr="004B2103">
        <w:trPr>
          <w:trHeight w:val="20"/>
        </w:trPr>
        <w:tc>
          <w:tcPr>
            <w:tcW w:w="373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Молочные продукты</w:t>
            </w:r>
          </w:p>
        </w:tc>
        <w:tc>
          <w:tcPr>
            <w:tcW w:w="126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0.5</w:t>
            </w:r>
          </w:p>
        </w:tc>
      </w:tr>
      <w:tr w:rsidR="00CD36F9" w:rsidRPr="00E544EE" w:rsidTr="004B2103">
        <w:trPr>
          <w:trHeight w:val="20"/>
        </w:trPr>
        <w:tc>
          <w:tcPr>
            <w:tcW w:w="373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Яичная скорлупа</w:t>
            </w:r>
          </w:p>
        </w:tc>
        <w:tc>
          <w:tcPr>
            <w:tcW w:w="126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0.5</w:t>
            </w:r>
          </w:p>
        </w:tc>
      </w:tr>
      <w:tr w:rsidR="00CD36F9" w:rsidRPr="00E544EE" w:rsidTr="004B2103">
        <w:trPr>
          <w:trHeight w:val="20"/>
        </w:trPr>
        <w:tc>
          <w:tcPr>
            <w:tcW w:w="373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4B2103" w:rsidP="004B2103">
            <w:pPr>
              <w:pStyle w:val="aff8"/>
              <w:rPr>
                <w:color w:val="000000" w:themeColor="text1"/>
                <w:szCs w:val="20"/>
                <w:lang w:val="ru-RU"/>
              </w:rPr>
            </w:pPr>
            <w:r w:rsidRPr="00E544EE">
              <w:rPr>
                <w:color w:val="000000" w:themeColor="text1"/>
                <w:szCs w:val="20"/>
                <w:lang w:val="ru-RU"/>
              </w:rPr>
              <w:t>Прочие</w:t>
            </w:r>
            <w:r w:rsidRPr="00E544EE">
              <w:rPr>
                <w:color w:val="000000" w:themeColor="text1"/>
                <w:szCs w:val="20"/>
                <w:lang w:val="ru-RU"/>
              </w:rPr>
              <w:tab/>
              <w:t>(непищевые)</w:t>
            </w:r>
            <w:r w:rsidR="00CD36F9" w:rsidRPr="00E544EE">
              <w:rPr>
                <w:color w:val="000000" w:themeColor="text1"/>
                <w:szCs w:val="20"/>
                <w:lang w:val="ru-RU"/>
              </w:rPr>
              <w:t>отходы, упаковка</w:t>
            </w:r>
          </w:p>
        </w:tc>
        <w:tc>
          <w:tcPr>
            <w:tcW w:w="126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5..15</w:t>
            </w:r>
          </w:p>
        </w:tc>
      </w:tr>
    </w:tbl>
    <w:p w:rsidR="00E544EE" w:rsidRDefault="00E544EE" w:rsidP="00E544EE">
      <w:pPr>
        <w:pStyle w:val="a1"/>
        <w:spacing w:before="0" w:after="0" w:line="276" w:lineRule="auto"/>
        <w:ind w:firstLine="709"/>
        <w:rPr>
          <w:color w:val="000000" w:themeColor="text1"/>
          <w:sz w:val="24"/>
          <w:szCs w:val="24"/>
        </w:rPr>
      </w:pPr>
    </w:p>
    <w:p w:rsidR="00CD36F9" w:rsidRDefault="00CD36F9" w:rsidP="00E544EE">
      <w:pPr>
        <w:pStyle w:val="a1"/>
        <w:spacing w:before="0" w:after="0" w:line="276" w:lineRule="auto"/>
        <w:ind w:firstLine="709"/>
        <w:rPr>
          <w:color w:val="000000" w:themeColor="text1"/>
          <w:sz w:val="24"/>
          <w:szCs w:val="24"/>
        </w:rPr>
      </w:pPr>
      <w:r w:rsidRPr="00730182">
        <w:rPr>
          <w:color w:val="000000" w:themeColor="text1"/>
          <w:sz w:val="24"/>
          <w:szCs w:val="24"/>
        </w:rPr>
        <w:t>Как следует из приведенных данных, пищевые отходы вместе с кормовой частью содержат до 15 % балластных примесей (полимерные упаковки, стекло, резину, металлы, бумагу разных сортов и др.). Упаковочные материалы, и в первую очередь полиэтилен, картон, бумага, ухудшают работу технологического оборудования предприятий по приготовлению кормов, снижают качество кормов, ухудшают их товарный вид.</w:t>
      </w:r>
    </w:p>
    <w:p w:rsidR="00E544EE" w:rsidRDefault="00E544EE" w:rsidP="00E544EE">
      <w:pPr>
        <w:pStyle w:val="a1"/>
        <w:spacing w:before="0" w:after="0" w:line="276" w:lineRule="auto"/>
        <w:ind w:firstLine="709"/>
        <w:rPr>
          <w:color w:val="000000" w:themeColor="text1"/>
          <w:sz w:val="24"/>
          <w:szCs w:val="24"/>
        </w:rPr>
      </w:pPr>
    </w:p>
    <w:p w:rsidR="00E544EE" w:rsidRDefault="00E544EE" w:rsidP="00E544EE">
      <w:pPr>
        <w:pStyle w:val="a1"/>
        <w:spacing w:before="0" w:after="0" w:line="276" w:lineRule="auto"/>
        <w:ind w:firstLine="709"/>
        <w:rPr>
          <w:color w:val="000000" w:themeColor="text1"/>
          <w:sz w:val="24"/>
          <w:szCs w:val="24"/>
        </w:rPr>
      </w:pPr>
    </w:p>
    <w:p w:rsidR="00E544EE" w:rsidRDefault="00E544EE" w:rsidP="00E544EE">
      <w:pPr>
        <w:pStyle w:val="a1"/>
        <w:spacing w:before="0" w:after="0" w:line="276" w:lineRule="auto"/>
        <w:ind w:firstLine="709"/>
        <w:rPr>
          <w:color w:val="000000" w:themeColor="text1"/>
          <w:sz w:val="24"/>
          <w:szCs w:val="24"/>
        </w:rPr>
      </w:pPr>
    </w:p>
    <w:p w:rsidR="00E544EE" w:rsidRDefault="00E544EE" w:rsidP="00E544EE">
      <w:pPr>
        <w:pStyle w:val="a1"/>
        <w:spacing w:before="0" w:after="0" w:line="276" w:lineRule="auto"/>
        <w:ind w:firstLine="709"/>
        <w:rPr>
          <w:color w:val="000000" w:themeColor="text1"/>
          <w:sz w:val="24"/>
          <w:szCs w:val="24"/>
        </w:rPr>
      </w:pPr>
    </w:p>
    <w:p w:rsidR="00E544EE" w:rsidRPr="00730182" w:rsidRDefault="00E544EE" w:rsidP="00E544EE">
      <w:pPr>
        <w:pStyle w:val="a1"/>
        <w:spacing w:before="0" w:after="0" w:line="276" w:lineRule="auto"/>
        <w:ind w:firstLine="709"/>
        <w:rPr>
          <w:color w:val="000000" w:themeColor="text1"/>
          <w:sz w:val="24"/>
          <w:szCs w:val="24"/>
        </w:rPr>
      </w:pPr>
    </w:p>
    <w:p w:rsidR="00CD36F9" w:rsidRPr="00730182" w:rsidRDefault="004B2103" w:rsidP="004F257A">
      <w:pPr>
        <w:pStyle w:val="afff9"/>
        <w:spacing w:before="0" w:line="276" w:lineRule="auto"/>
        <w:ind w:firstLine="0"/>
        <w:jc w:val="center"/>
        <w:rPr>
          <w:color w:val="000000" w:themeColor="text1"/>
          <w:sz w:val="24"/>
        </w:rPr>
      </w:pPr>
      <w:bookmarkStart w:id="107" w:name="_Toc449550752"/>
      <w:r w:rsidRPr="00730182">
        <w:rPr>
          <w:color w:val="000000" w:themeColor="text1"/>
          <w:sz w:val="24"/>
        </w:rPr>
        <w:lastRenderedPageBreak/>
        <w:t xml:space="preserve">Таблица 4.7.2 - </w:t>
      </w:r>
      <w:r w:rsidR="00CD36F9" w:rsidRPr="00730182">
        <w:rPr>
          <w:color w:val="000000" w:themeColor="text1"/>
          <w:sz w:val="24"/>
        </w:rPr>
        <w:t>Химический состав пищевых отходов (% об</w:t>
      </w:r>
      <w:r w:rsidRPr="00730182">
        <w:rPr>
          <w:color w:val="000000" w:themeColor="text1"/>
          <w:sz w:val="24"/>
        </w:rPr>
        <w:t xml:space="preserve">щей </w:t>
      </w:r>
      <w:r w:rsidR="00CD36F9" w:rsidRPr="00730182">
        <w:rPr>
          <w:color w:val="000000" w:themeColor="text1"/>
          <w:sz w:val="24"/>
        </w:rPr>
        <w:t>массы)</w:t>
      </w:r>
      <w:bookmarkEnd w:id="107"/>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530"/>
        <w:gridCol w:w="2834"/>
      </w:tblGrid>
      <w:tr w:rsidR="00CD36F9" w:rsidRPr="00E544EE" w:rsidTr="004B2103">
        <w:trPr>
          <w:cantSplit/>
          <w:trHeight w:val="20"/>
          <w:tblHeader/>
        </w:trPr>
        <w:tc>
          <w:tcPr>
            <w:tcW w:w="348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rsidR="00CD36F9" w:rsidRPr="00E544EE" w:rsidRDefault="00CD36F9" w:rsidP="004B2103">
            <w:pPr>
              <w:pStyle w:val="affa"/>
              <w:rPr>
                <w:color w:val="000000" w:themeColor="text1"/>
                <w:szCs w:val="20"/>
              </w:rPr>
            </w:pPr>
            <w:r w:rsidRPr="00E544EE">
              <w:rPr>
                <w:color w:val="000000" w:themeColor="text1"/>
                <w:szCs w:val="20"/>
              </w:rPr>
              <w:t>Наименование</w:t>
            </w:r>
          </w:p>
        </w:tc>
        <w:tc>
          <w:tcPr>
            <w:tcW w:w="1513"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rsidR="00CD36F9" w:rsidRPr="00E544EE" w:rsidRDefault="00CD36F9" w:rsidP="004B2103">
            <w:pPr>
              <w:pStyle w:val="affa"/>
              <w:rPr>
                <w:color w:val="000000" w:themeColor="text1"/>
                <w:szCs w:val="20"/>
              </w:rPr>
            </w:pPr>
            <w:r w:rsidRPr="00E544EE">
              <w:rPr>
                <w:color w:val="000000" w:themeColor="text1"/>
                <w:szCs w:val="20"/>
              </w:rPr>
              <w:t>Количество,</w:t>
            </w:r>
            <w:r w:rsidR="004B2103" w:rsidRPr="00E544EE">
              <w:rPr>
                <w:color w:val="000000" w:themeColor="text1"/>
                <w:szCs w:val="20"/>
                <w:lang w:val="ru-RU"/>
              </w:rPr>
              <w:t xml:space="preserve"> </w:t>
            </w:r>
            <w:r w:rsidRPr="00E544EE">
              <w:rPr>
                <w:color w:val="000000" w:themeColor="text1"/>
                <w:szCs w:val="20"/>
              </w:rPr>
              <w:t>%</w:t>
            </w:r>
          </w:p>
        </w:tc>
      </w:tr>
      <w:tr w:rsidR="00CD36F9" w:rsidRPr="00E544EE" w:rsidTr="004B2103">
        <w:trPr>
          <w:trHeight w:val="20"/>
        </w:trPr>
        <w:tc>
          <w:tcPr>
            <w:tcW w:w="348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Влага общая</w:t>
            </w:r>
          </w:p>
        </w:tc>
        <w:tc>
          <w:tcPr>
            <w:tcW w:w="151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72...85</w:t>
            </w:r>
          </w:p>
        </w:tc>
      </w:tr>
      <w:tr w:rsidR="00CD36F9" w:rsidRPr="00E544EE" w:rsidTr="004B2103">
        <w:trPr>
          <w:trHeight w:val="20"/>
        </w:trPr>
        <w:tc>
          <w:tcPr>
            <w:tcW w:w="348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Сухое вещество</w:t>
            </w:r>
          </w:p>
        </w:tc>
        <w:tc>
          <w:tcPr>
            <w:tcW w:w="151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15...28</w:t>
            </w:r>
          </w:p>
        </w:tc>
      </w:tr>
      <w:tr w:rsidR="00CD36F9" w:rsidRPr="00E544EE" w:rsidTr="004B2103">
        <w:trPr>
          <w:trHeight w:val="20"/>
        </w:trPr>
        <w:tc>
          <w:tcPr>
            <w:tcW w:w="348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В том числе:</w:t>
            </w:r>
          </w:p>
        </w:tc>
        <w:tc>
          <w:tcPr>
            <w:tcW w:w="1513" w:type="pct"/>
            <w:tcBorders>
              <w:top w:val="single" w:sz="4" w:space="0" w:color="000000"/>
              <w:left w:val="single" w:sz="4" w:space="0" w:color="000000"/>
              <w:bottom w:val="single" w:sz="4" w:space="0" w:color="000000"/>
              <w:right w:val="single" w:sz="4" w:space="0" w:color="000000"/>
            </w:tcBorders>
            <w:vAlign w:val="center"/>
          </w:tcPr>
          <w:p w:rsidR="00CD36F9" w:rsidRPr="00E544EE" w:rsidRDefault="00CD36F9" w:rsidP="004B2103">
            <w:pPr>
              <w:pStyle w:val="aff8"/>
              <w:rPr>
                <w:color w:val="000000" w:themeColor="text1"/>
                <w:szCs w:val="20"/>
              </w:rPr>
            </w:pPr>
          </w:p>
        </w:tc>
      </w:tr>
      <w:tr w:rsidR="00CD36F9" w:rsidRPr="00E544EE" w:rsidTr="004B2103">
        <w:trPr>
          <w:trHeight w:val="20"/>
        </w:trPr>
        <w:tc>
          <w:tcPr>
            <w:tcW w:w="348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протеин</w:t>
            </w:r>
          </w:p>
        </w:tc>
        <w:tc>
          <w:tcPr>
            <w:tcW w:w="151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1,7...4,4</w:t>
            </w:r>
          </w:p>
        </w:tc>
      </w:tr>
      <w:tr w:rsidR="00CD36F9" w:rsidRPr="00E544EE" w:rsidTr="004B2103">
        <w:trPr>
          <w:trHeight w:val="20"/>
        </w:trPr>
        <w:tc>
          <w:tcPr>
            <w:tcW w:w="348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жир</w:t>
            </w:r>
          </w:p>
        </w:tc>
        <w:tc>
          <w:tcPr>
            <w:tcW w:w="151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0,4...1,6</w:t>
            </w:r>
          </w:p>
        </w:tc>
      </w:tr>
      <w:tr w:rsidR="00CD36F9" w:rsidRPr="00E544EE" w:rsidTr="004B2103">
        <w:trPr>
          <w:trHeight w:val="20"/>
        </w:trPr>
        <w:tc>
          <w:tcPr>
            <w:tcW w:w="348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безазотистые экстрактивные вещества</w:t>
            </w:r>
          </w:p>
        </w:tc>
        <w:tc>
          <w:tcPr>
            <w:tcW w:w="151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11,4...15,5</w:t>
            </w:r>
          </w:p>
        </w:tc>
      </w:tr>
      <w:tr w:rsidR="00CD36F9" w:rsidRPr="00E544EE" w:rsidTr="004B2103">
        <w:trPr>
          <w:trHeight w:val="20"/>
        </w:trPr>
        <w:tc>
          <w:tcPr>
            <w:tcW w:w="348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клетчатка</w:t>
            </w:r>
          </w:p>
        </w:tc>
        <w:tc>
          <w:tcPr>
            <w:tcW w:w="151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1...3</w:t>
            </w:r>
          </w:p>
        </w:tc>
      </w:tr>
      <w:tr w:rsidR="00CD36F9" w:rsidRPr="00E544EE" w:rsidTr="004B2103">
        <w:trPr>
          <w:trHeight w:val="20"/>
        </w:trPr>
        <w:tc>
          <w:tcPr>
            <w:tcW w:w="3487"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зола</w:t>
            </w:r>
          </w:p>
        </w:tc>
        <w:tc>
          <w:tcPr>
            <w:tcW w:w="1513" w:type="pct"/>
            <w:tcBorders>
              <w:top w:val="single" w:sz="4" w:space="0" w:color="000000"/>
              <w:left w:val="single" w:sz="4" w:space="0" w:color="000000"/>
              <w:bottom w:val="single" w:sz="4" w:space="0" w:color="000000"/>
              <w:right w:val="single" w:sz="4" w:space="0" w:color="000000"/>
            </w:tcBorders>
            <w:vAlign w:val="center"/>
            <w:hideMark/>
          </w:tcPr>
          <w:p w:rsidR="00CD36F9" w:rsidRPr="00E544EE" w:rsidRDefault="00CD36F9" w:rsidP="004B2103">
            <w:pPr>
              <w:pStyle w:val="aff8"/>
              <w:rPr>
                <w:color w:val="000000" w:themeColor="text1"/>
                <w:szCs w:val="20"/>
              </w:rPr>
            </w:pPr>
            <w:r w:rsidRPr="00E544EE">
              <w:rPr>
                <w:color w:val="000000" w:themeColor="text1"/>
                <w:szCs w:val="20"/>
              </w:rPr>
              <w:t>1,8...2,4</w:t>
            </w:r>
          </w:p>
        </w:tc>
      </w:tr>
    </w:tbl>
    <w:p w:rsidR="00E544EE" w:rsidRPr="00E544EE" w:rsidRDefault="00E544EE" w:rsidP="00E544EE">
      <w:pPr>
        <w:pStyle w:val="a1"/>
        <w:spacing w:before="0" w:after="0" w:line="276" w:lineRule="auto"/>
        <w:ind w:firstLine="709"/>
        <w:rPr>
          <w:color w:val="000000" w:themeColor="text1"/>
          <w:sz w:val="24"/>
          <w:szCs w:val="24"/>
        </w:rPr>
      </w:pP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Собирать и использовать пищевые отходы следует в соответствии с "Ветеринарно-санитарными правилами о порядке сбора пищевых отходов и использовании их для корма скота".</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Сбор, хранение и вывоз пищевых отходов следует осуществлять в соответствии с инструктивными указаниями по организации сбора и вывоза пищевых отходов, утвержденными органами санэпидслужбы.</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Пищевые отходы разрешается собирать только в специально предназначенные для этого сборники (баки, ведра и т.д.), окрашенные изнутри и снаружи краской, закрывающиеся крышками (применять оцинкованные емкости без окраски запрещается).</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Сборники, предназначенные для пищевых отходов, использовать для каких-либо других целей запрещается. Следует ежедневно тщательно промывать сборники водой с применением моющих средств и периодически подвергать их дезинфекции 2 %-ным раствором кальцинированной соды или едкого натра или раствором хлорной извести, содержащей 2 % активного хлора. После дезинфекции сборники необходимо промыть водой. Ответственность за использование и правильное содержание сборников несет предприятие, собирающее пищевые отходы.</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Сборники пищевых отходов в жилых домах следует устанавливать в местах, согласованных с местными учреждениями санитарно-эпидемиологической службы. Сборщики отходов должны быть ознакомлены с правилами сбора и хранения пищевых отходов и обязаны следить за тем, чтобы в отходы не попадали посторонние предметы (тряпки, бумага, стекло, железо и т.п.). На сборщика возлагается также обязанность следить за чистотой тары.</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Для временного хранения собранных пищевых отходов (до вывоза их в откормочное хозяйство) домоуправление по согласованию с учреждениями санитарно- эпидемиологической службы выделяет специальные пункты сбора.</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Сбор пищевых отходов производится при р</w:t>
      </w:r>
      <w:r w:rsidR="004B2103" w:rsidRPr="00E544EE">
        <w:rPr>
          <w:color w:val="000000" w:themeColor="text1"/>
          <w:sz w:val="24"/>
          <w:szCs w:val="24"/>
        </w:rPr>
        <w:t xml:space="preserve">аздельной системе и только при </w:t>
      </w:r>
      <w:r w:rsidRPr="00E544EE">
        <w:rPr>
          <w:color w:val="000000" w:themeColor="text1"/>
          <w:sz w:val="24"/>
          <w:szCs w:val="24"/>
        </w:rPr>
        <w:t>наличии устойчивого сбыта их специализированным откормочным хозяйствам. Выдача отходов частным лицам запрещается.</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 xml:space="preserve">Временное хранение пищевых отходов </w:t>
      </w:r>
      <w:r w:rsidR="004F11A6" w:rsidRPr="00E544EE">
        <w:rPr>
          <w:color w:val="000000" w:themeColor="text1"/>
          <w:sz w:val="24"/>
          <w:szCs w:val="24"/>
        </w:rPr>
        <w:t xml:space="preserve">до момента их вывоза не должно </w:t>
      </w:r>
      <w:r w:rsidRPr="00E544EE">
        <w:rPr>
          <w:color w:val="000000" w:themeColor="text1"/>
          <w:sz w:val="24"/>
          <w:szCs w:val="24"/>
        </w:rPr>
        <w:t xml:space="preserve">превышать одних суток для предотвращения </w:t>
      </w:r>
      <w:r w:rsidR="004F11A6" w:rsidRPr="00E544EE">
        <w:rPr>
          <w:color w:val="000000" w:themeColor="text1"/>
          <w:sz w:val="24"/>
          <w:szCs w:val="24"/>
        </w:rPr>
        <w:t xml:space="preserve">их разложения и отрицательного </w:t>
      </w:r>
      <w:r w:rsidRPr="00E544EE">
        <w:rPr>
          <w:color w:val="000000" w:themeColor="text1"/>
          <w:sz w:val="24"/>
          <w:szCs w:val="24"/>
        </w:rPr>
        <w:t>воздействия на условия проживания.</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Временное хранение пищевых отходов в объектах торговли и общественного питания независимо от подчиненности их, должно осуществляться только в охлаждаемых помещениях.</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 xml:space="preserve">Запрещается собирать пищевые отходы в столовых кожно-венерологических, инфекционных и туберкулезных больниц, а также в специальных санаториях по </w:t>
      </w:r>
      <w:r w:rsidRPr="00E544EE">
        <w:rPr>
          <w:color w:val="000000" w:themeColor="text1"/>
          <w:sz w:val="24"/>
          <w:szCs w:val="24"/>
        </w:rPr>
        <w:lastRenderedPageBreak/>
        <w:t>оздоровлению переболевших инфекционными заболеваниями, в ресторанах и кафе аэропортов, поездов и пароходов, обслуживающих междугородные линии.</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Запрещается выбор пищевых отходов из сборников и других емкостей для отходов. Использование отходов в Бельском районе крайне низко, селективный сбор компонентов Т</w:t>
      </w:r>
      <w:r w:rsidR="00A43EB7" w:rsidRPr="00E544EE">
        <w:rPr>
          <w:color w:val="000000" w:themeColor="text1"/>
          <w:sz w:val="24"/>
          <w:szCs w:val="24"/>
        </w:rPr>
        <w:t>К</w:t>
      </w:r>
      <w:r w:rsidRPr="00E544EE">
        <w:rPr>
          <w:color w:val="000000" w:themeColor="text1"/>
          <w:sz w:val="24"/>
          <w:szCs w:val="24"/>
        </w:rPr>
        <w:t>О не ведется. Низкая степень использования Т</w:t>
      </w:r>
      <w:r w:rsidR="00A43EB7" w:rsidRPr="00E544EE">
        <w:rPr>
          <w:color w:val="000000" w:themeColor="text1"/>
          <w:sz w:val="24"/>
          <w:szCs w:val="24"/>
        </w:rPr>
        <w:t>К</w:t>
      </w:r>
      <w:r w:rsidRPr="00E544EE">
        <w:rPr>
          <w:color w:val="000000" w:themeColor="text1"/>
          <w:sz w:val="24"/>
          <w:szCs w:val="24"/>
        </w:rPr>
        <w:t>О приводит к тому, что основная часть отходов захоранивается на свалке Т</w:t>
      </w:r>
      <w:r w:rsidR="00A43EB7" w:rsidRPr="00E544EE">
        <w:rPr>
          <w:color w:val="000000" w:themeColor="text1"/>
          <w:sz w:val="24"/>
          <w:szCs w:val="24"/>
        </w:rPr>
        <w:t>К</w:t>
      </w:r>
      <w:r w:rsidRPr="00E544EE">
        <w:rPr>
          <w:color w:val="000000" w:themeColor="text1"/>
          <w:sz w:val="24"/>
          <w:szCs w:val="24"/>
        </w:rPr>
        <w:t>О, при этом ценные утильные компоненты навсегда выводятся из хозяйственного оборота. Целесообразно разработка и осуществление программы по организации раздельного или селективного сбора   отходов.</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Данная программа раздельного сбора Т</w:t>
      </w:r>
      <w:r w:rsidR="00A43EB7" w:rsidRPr="00E544EE">
        <w:rPr>
          <w:color w:val="000000" w:themeColor="text1"/>
          <w:sz w:val="24"/>
          <w:szCs w:val="24"/>
        </w:rPr>
        <w:t>К</w:t>
      </w:r>
      <w:r w:rsidRPr="00E544EE">
        <w:rPr>
          <w:color w:val="000000" w:themeColor="text1"/>
          <w:sz w:val="24"/>
          <w:szCs w:val="24"/>
        </w:rPr>
        <w:t>О, чтобы работать, должна быть признана общественностью как разумная и осмысленная.</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Для реализации программы необходимо принять следующие меры:</w:t>
      </w:r>
    </w:p>
    <w:p w:rsidR="00CD36F9" w:rsidRPr="00E544EE" w:rsidRDefault="00CD36F9" w:rsidP="00181713">
      <w:pPr>
        <w:pStyle w:val="a1"/>
        <w:numPr>
          <w:ilvl w:val="0"/>
          <w:numId w:val="41"/>
        </w:numPr>
        <w:spacing w:before="0" w:after="0" w:line="276" w:lineRule="auto"/>
        <w:ind w:left="0" w:firstLine="709"/>
        <w:rPr>
          <w:color w:val="000000" w:themeColor="text1"/>
          <w:sz w:val="24"/>
          <w:szCs w:val="24"/>
        </w:rPr>
      </w:pPr>
      <w:r w:rsidRPr="00E544EE">
        <w:rPr>
          <w:color w:val="000000" w:themeColor="text1"/>
          <w:sz w:val="24"/>
          <w:szCs w:val="24"/>
        </w:rPr>
        <w:t>Установка для раздельного сбора отходов рядом с существующим контейнером Т</w:t>
      </w:r>
      <w:r w:rsidR="00A43EB7" w:rsidRPr="00E544EE">
        <w:rPr>
          <w:color w:val="000000" w:themeColor="text1"/>
          <w:sz w:val="24"/>
          <w:szCs w:val="24"/>
        </w:rPr>
        <w:t>К</w:t>
      </w:r>
      <w:r w:rsidRPr="00E544EE">
        <w:rPr>
          <w:color w:val="000000" w:themeColor="text1"/>
          <w:sz w:val="24"/>
          <w:szCs w:val="24"/>
        </w:rPr>
        <w:t>О дополнительно один контейнер (для отходов категории вторичного сырья – пластика, макулатуры и прочее). Контейнер должен иметь крышку и соответствующую маркировку.</w:t>
      </w:r>
    </w:p>
    <w:p w:rsidR="00CD36F9" w:rsidRPr="00E544EE" w:rsidRDefault="00CD36F9" w:rsidP="00181713">
      <w:pPr>
        <w:pStyle w:val="a1"/>
        <w:numPr>
          <w:ilvl w:val="0"/>
          <w:numId w:val="41"/>
        </w:numPr>
        <w:spacing w:before="0" w:after="0" w:line="276" w:lineRule="auto"/>
        <w:ind w:left="0" w:firstLine="709"/>
        <w:rPr>
          <w:color w:val="000000" w:themeColor="text1"/>
          <w:sz w:val="24"/>
          <w:szCs w:val="24"/>
        </w:rPr>
      </w:pPr>
      <w:r w:rsidRPr="00E544EE">
        <w:rPr>
          <w:color w:val="000000" w:themeColor="text1"/>
          <w:sz w:val="24"/>
          <w:szCs w:val="24"/>
        </w:rPr>
        <w:t>Подготовить общественное мнение, формирование мотивации жителей к осуществлению раздельного сбора Т</w:t>
      </w:r>
      <w:r w:rsidR="00A43EB7" w:rsidRPr="00E544EE">
        <w:rPr>
          <w:color w:val="000000" w:themeColor="text1"/>
          <w:sz w:val="24"/>
          <w:szCs w:val="24"/>
        </w:rPr>
        <w:t>К</w:t>
      </w:r>
      <w:r w:rsidRPr="00E544EE">
        <w:rPr>
          <w:color w:val="000000" w:themeColor="text1"/>
          <w:sz w:val="24"/>
          <w:szCs w:val="24"/>
        </w:rPr>
        <w:t>О.</w:t>
      </w:r>
    </w:p>
    <w:p w:rsidR="00CD36F9" w:rsidRPr="00E544EE" w:rsidRDefault="00CD36F9" w:rsidP="00181713">
      <w:pPr>
        <w:pStyle w:val="a1"/>
        <w:numPr>
          <w:ilvl w:val="0"/>
          <w:numId w:val="41"/>
        </w:numPr>
        <w:spacing w:before="0" w:after="0" w:line="276" w:lineRule="auto"/>
        <w:ind w:left="0" w:firstLine="709"/>
        <w:rPr>
          <w:color w:val="000000" w:themeColor="text1"/>
          <w:sz w:val="24"/>
          <w:szCs w:val="24"/>
        </w:rPr>
      </w:pPr>
      <w:r w:rsidRPr="00E544EE">
        <w:rPr>
          <w:color w:val="000000" w:themeColor="text1"/>
          <w:sz w:val="24"/>
          <w:szCs w:val="24"/>
        </w:rPr>
        <w:t>Организовать четкую регулярную работу служб вывоза, сбыта и переработки вторсырья. При установке 2-х контейнеров Т</w:t>
      </w:r>
      <w:r w:rsidR="00A43EB7" w:rsidRPr="00E544EE">
        <w:rPr>
          <w:color w:val="000000" w:themeColor="text1"/>
          <w:sz w:val="24"/>
          <w:szCs w:val="24"/>
        </w:rPr>
        <w:t>К</w:t>
      </w:r>
      <w:r w:rsidRPr="00E544EE">
        <w:rPr>
          <w:color w:val="000000" w:themeColor="text1"/>
          <w:sz w:val="24"/>
          <w:szCs w:val="24"/>
        </w:rPr>
        <w:t xml:space="preserve">О для раздельного сбора отходов, потребуется две машины в связи с тем, что раздельный </w:t>
      </w:r>
      <w:r w:rsidR="009E4FE4" w:rsidRPr="00E544EE">
        <w:rPr>
          <w:color w:val="000000" w:themeColor="text1"/>
          <w:sz w:val="24"/>
          <w:szCs w:val="24"/>
        </w:rPr>
        <w:t>сбор будет</w:t>
      </w:r>
      <w:r w:rsidRPr="00E544EE">
        <w:rPr>
          <w:color w:val="000000" w:themeColor="text1"/>
          <w:sz w:val="24"/>
          <w:szCs w:val="24"/>
        </w:rPr>
        <w:t xml:space="preserve"> нецелесообразен, если в мусоровоз будут грузиться оба контейнера (произойдет смешение Т</w:t>
      </w:r>
      <w:r w:rsidR="00A43EB7" w:rsidRPr="00E544EE">
        <w:rPr>
          <w:color w:val="000000" w:themeColor="text1"/>
          <w:sz w:val="24"/>
          <w:szCs w:val="24"/>
        </w:rPr>
        <w:t>К</w:t>
      </w:r>
      <w:r w:rsidRPr="00E544EE">
        <w:rPr>
          <w:color w:val="000000" w:themeColor="text1"/>
          <w:sz w:val="24"/>
          <w:szCs w:val="24"/>
        </w:rPr>
        <w:t xml:space="preserve">О и вторичного сырья). Поэтому предлагается вывоз </w:t>
      </w:r>
      <w:r w:rsidR="009E4FE4" w:rsidRPr="00E544EE">
        <w:rPr>
          <w:color w:val="000000" w:themeColor="text1"/>
          <w:sz w:val="24"/>
          <w:szCs w:val="24"/>
        </w:rPr>
        <w:t>этих контейнеров</w:t>
      </w:r>
      <w:r w:rsidRPr="00E544EE">
        <w:rPr>
          <w:color w:val="000000" w:themeColor="text1"/>
          <w:sz w:val="24"/>
          <w:szCs w:val="24"/>
        </w:rPr>
        <w:t xml:space="preserve"> планировать по раздельному графику, т.е. в первый день вывозить контейнер с отходами, предназначенными для захоронения на свалке, во второй - вывозить второй контейнер с отходами категории вторичного сырья, предназначенными для переработки.</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 xml:space="preserve">Следует отметить очень важный, принципиальный аспект проблемы – формирование рынков отходов и рынков продукции, изготовленной из вторичного сырья. Отсутствие таких рынков является основным фактором, </w:t>
      </w:r>
      <w:r w:rsidR="009E4FE4" w:rsidRPr="00E544EE">
        <w:rPr>
          <w:color w:val="000000" w:themeColor="text1"/>
          <w:sz w:val="24"/>
          <w:szCs w:val="24"/>
        </w:rPr>
        <w:t>сдерживающим вовлечение</w:t>
      </w:r>
      <w:r w:rsidRPr="00E544EE">
        <w:rPr>
          <w:color w:val="000000" w:themeColor="text1"/>
          <w:sz w:val="24"/>
          <w:szCs w:val="24"/>
        </w:rPr>
        <w:t xml:space="preserve"> отходов в хозяйственный оборот. При отсутствии рынков вторичного сырья и материалов не будет развиваться и система раздельного сбора Т</w:t>
      </w:r>
      <w:r w:rsidR="00A43EB7" w:rsidRPr="00E544EE">
        <w:rPr>
          <w:color w:val="000000" w:themeColor="text1"/>
          <w:sz w:val="24"/>
          <w:szCs w:val="24"/>
        </w:rPr>
        <w:t>К</w:t>
      </w:r>
      <w:r w:rsidRPr="00E544EE">
        <w:rPr>
          <w:color w:val="000000" w:themeColor="text1"/>
          <w:sz w:val="24"/>
          <w:szCs w:val="24"/>
        </w:rPr>
        <w:t>О. Для эффективного формирования таких рынков необходимо:</w:t>
      </w:r>
    </w:p>
    <w:p w:rsidR="00CD36F9" w:rsidRPr="00E544EE" w:rsidRDefault="00CD36F9" w:rsidP="00181713">
      <w:pPr>
        <w:pStyle w:val="a1"/>
        <w:numPr>
          <w:ilvl w:val="0"/>
          <w:numId w:val="42"/>
        </w:numPr>
        <w:spacing w:before="0" w:after="0" w:line="276" w:lineRule="auto"/>
        <w:ind w:left="0" w:firstLine="709"/>
        <w:rPr>
          <w:color w:val="000000" w:themeColor="text1"/>
          <w:sz w:val="24"/>
          <w:szCs w:val="24"/>
        </w:rPr>
      </w:pPr>
      <w:r w:rsidRPr="00E544EE">
        <w:rPr>
          <w:color w:val="000000" w:themeColor="text1"/>
          <w:sz w:val="24"/>
          <w:szCs w:val="24"/>
        </w:rPr>
        <w:t>стимулирующие государственные программы;</w:t>
      </w:r>
    </w:p>
    <w:p w:rsidR="00CD36F9" w:rsidRPr="00E544EE" w:rsidRDefault="00CD36F9" w:rsidP="00181713">
      <w:pPr>
        <w:pStyle w:val="a1"/>
        <w:numPr>
          <w:ilvl w:val="0"/>
          <w:numId w:val="42"/>
        </w:numPr>
        <w:spacing w:before="0" w:after="0" w:line="276" w:lineRule="auto"/>
        <w:ind w:left="0" w:firstLine="709"/>
        <w:rPr>
          <w:color w:val="000000" w:themeColor="text1"/>
          <w:sz w:val="24"/>
          <w:szCs w:val="24"/>
        </w:rPr>
      </w:pPr>
      <w:r w:rsidRPr="00E544EE">
        <w:rPr>
          <w:color w:val="000000" w:themeColor="text1"/>
          <w:sz w:val="24"/>
          <w:szCs w:val="24"/>
        </w:rPr>
        <w:t>осознание проблемы обществом;</w:t>
      </w:r>
    </w:p>
    <w:p w:rsidR="00CD36F9" w:rsidRPr="00E544EE" w:rsidRDefault="00CD36F9" w:rsidP="00181713">
      <w:pPr>
        <w:pStyle w:val="a1"/>
        <w:numPr>
          <w:ilvl w:val="0"/>
          <w:numId w:val="42"/>
        </w:numPr>
        <w:spacing w:before="0" w:after="0" w:line="276" w:lineRule="auto"/>
        <w:ind w:left="0" w:firstLine="709"/>
        <w:rPr>
          <w:color w:val="000000" w:themeColor="text1"/>
          <w:sz w:val="24"/>
          <w:szCs w:val="24"/>
        </w:rPr>
      </w:pPr>
      <w:r w:rsidRPr="00E544EE">
        <w:rPr>
          <w:color w:val="000000" w:themeColor="text1"/>
          <w:sz w:val="24"/>
          <w:szCs w:val="24"/>
        </w:rPr>
        <w:t>участие бизнес – сообщества.</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Методы стимулирования рынков включают в себя снижение ставок налогов на предприятия, занимающиеся производством изделий из вторичных материалов, и обеспечение государственного заказа (федерального и местного) на изделия из вторичных материалов. Государственный заказ, как правило, заключается в том, что предприятия, выполняющие федеральные и местные заказы, обязаны использовать определенное количество изделий из вторичных материалов.</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Раздельный сбор отходов с территории района является лишь одним этапом к усовершенствованию обращения с отходами Т</w:t>
      </w:r>
      <w:r w:rsidR="00A43EB7" w:rsidRPr="00E544EE">
        <w:rPr>
          <w:color w:val="000000" w:themeColor="text1"/>
          <w:sz w:val="24"/>
          <w:szCs w:val="24"/>
        </w:rPr>
        <w:t>К</w:t>
      </w:r>
      <w:r w:rsidRPr="00E544EE">
        <w:rPr>
          <w:color w:val="000000" w:themeColor="text1"/>
          <w:sz w:val="24"/>
          <w:szCs w:val="24"/>
        </w:rPr>
        <w:t>О. Вторым этапом может послужить установка мусоросортировочного комплекса (МСК) на свалке Т</w:t>
      </w:r>
      <w:r w:rsidR="00A43EB7" w:rsidRPr="00E544EE">
        <w:rPr>
          <w:color w:val="000000" w:themeColor="text1"/>
          <w:sz w:val="24"/>
          <w:szCs w:val="24"/>
        </w:rPr>
        <w:t>К</w:t>
      </w:r>
      <w:r w:rsidRPr="00E544EE">
        <w:rPr>
          <w:color w:val="000000" w:themeColor="text1"/>
          <w:sz w:val="24"/>
          <w:szCs w:val="24"/>
        </w:rPr>
        <w:t>О.</w:t>
      </w:r>
      <w:r w:rsidR="00D331A0" w:rsidRPr="00E544EE">
        <w:rPr>
          <w:color w:val="000000" w:themeColor="text1"/>
          <w:sz w:val="24"/>
          <w:szCs w:val="24"/>
        </w:rPr>
        <w:t xml:space="preserve"> (Подробнее рассматривается в Варианте 2).</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lastRenderedPageBreak/>
        <w:t>МСК – комплекс оборудования, обеспечивающий сортировку Т</w:t>
      </w:r>
      <w:r w:rsidR="00A43EB7" w:rsidRPr="00E544EE">
        <w:rPr>
          <w:color w:val="000000" w:themeColor="text1"/>
          <w:sz w:val="24"/>
          <w:szCs w:val="24"/>
        </w:rPr>
        <w:t>К</w:t>
      </w:r>
      <w:r w:rsidRPr="00E544EE">
        <w:rPr>
          <w:color w:val="000000" w:themeColor="text1"/>
          <w:sz w:val="24"/>
          <w:szCs w:val="24"/>
        </w:rPr>
        <w:t>О с выделением фракций, пригодных для вторичного использования (рециклинга), а также позволяющий снизить нагрузку экологического характера на свалку.</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 xml:space="preserve">МСК требуется для сортировки отдельного мусора, выброшенного во второй контейнер </w:t>
      </w:r>
      <w:r w:rsidR="00A43EB7" w:rsidRPr="00E544EE">
        <w:rPr>
          <w:color w:val="000000" w:themeColor="text1"/>
          <w:sz w:val="24"/>
          <w:szCs w:val="24"/>
        </w:rPr>
        <w:t>ТКО</w:t>
      </w:r>
      <w:r w:rsidRPr="00E544EE">
        <w:rPr>
          <w:color w:val="000000" w:themeColor="text1"/>
          <w:sz w:val="24"/>
          <w:szCs w:val="24"/>
        </w:rPr>
        <w:t xml:space="preserve"> (предложенный к установке) на металл, пластик, бумагу и хвосты, размещаемые на свалке Т</w:t>
      </w:r>
      <w:r w:rsidR="00A43EB7" w:rsidRPr="00E544EE">
        <w:rPr>
          <w:color w:val="000000" w:themeColor="text1"/>
          <w:sz w:val="24"/>
          <w:szCs w:val="24"/>
        </w:rPr>
        <w:t>К</w:t>
      </w:r>
      <w:r w:rsidRPr="00E544EE">
        <w:rPr>
          <w:color w:val="000000" w:themeColor="text1"/>
          <w:sz w:val="24"/>
          <w:szCs w:val="24"/>
        </w:rPr>
        <w:t>О.</w:t>
      </w:r>
    </w:p>
    <w:p w:rsidR="00CD36F9" w:rsidRPr="00E544EE" w:rsidRDefault="00CD36F9" w:rsidP="00E544EE">
      <w:pPr>
        <w:pStyle w:val="a1"/>
        <w:spacing w:before="0" w:after="0" w:line="276" w:lineRule="auto"/>
        <w:ind w:firstLine="709"/>
        <w:rPr>
          <w:color w:val="000000" w:themeColor="text1"/>
          <w:sz w:val="24"/>
          <w:szCs w:val="24"/>
        </w:rPr>
      </w:pPr>
      <w:r w:rsidRPr="00E544EE">
        <w:rPr>
          <w:color w:val="000000" w:themeColor="text1"/>
          <w:sz w:val="24"/>
          <w:szCs w:val="24"/>
        </w:rPr>
        <w:t>Размещение МСК на территории захоронения «хвостов» позволяет удешевить Схему за счет исключения затрат на брикетирование и перевозку «хвостов».</w:t>
      </w:r>
    </w:p>
    <w:p w:rsidR="0000000F" w:rsidRPr="00E544EE" w:rsidRDefault="0000000F" w:rsidP="00E544EE">
      <w:pPr>
        <w:pStyle w:val="a1"/>
        <w:spacing w:before="0" w:after="0" w:line="276" w:lineRule="auto"/>
        <w:ind w:firstLine="709"/>
        <w:rPr>
          <w:color w:val="000000" w:themeColor="text1"/>
          <w:sz w:val="24"/>
          <w:szCs w:val="24"/>
        </w:rPr>
      </w:pPr>
      <w:r w:rsidRPr="00E544EE">
        <w:rPr>
          <w:color w:val="000000" w:themeColor="text1"/>
          <w:sz w:val="24"/>
          <w:szCs w:val="24"/>
        </w:rPr>
        <w:t xml:space="preserve">В данной схеме предложено два варианта развития санитарной очистки территории </w:t>
      </w:r>
      <w:r w:rsidR="002B79A8" w:rsidRPr="00E544EE">
        <w:rPr>
          <w:color w:val="000000" w:themeColor="text1"/>
          <w:sz w:val="24"/>
          <w:szCs w:val="24"/>
        </w:rPr>
        <w:t>ГО Эгвекинот</w:t>
      </w:r>
      <w:r w:rsidRPr="00E544EE">
        <w:rPr>
          <w:color w:val="000000" w:themeColor="text1"/>
          <w:sz w:val="24"/>
          <w:szCs w:val="24"/>
        </w:rPr>
        <w:t>.</w:t>
      </w:r>
    </w:p>
    <w:p w:rsidR="00F25383" w:rsidRPr="00E544EE" w:rsidRDefault="00F25383" w:rsidP="00E544EE">
      <w:pPr>
        <w:spacing w:line="276" w:lineRule="auto"/>
        <w:rPr>
          <w:b/>
          <w:color w:val="000000" w:themeColor="text1"/>
          <w:sz w:val="24"/>
          <w:szCs w:val="24"/>
          <w:u w:val="single"/>
        </w:rPr>
      </w:pPr>
      <w:r w:rsidRPr="00E544EE">
        <w:rPr>
          <w:b/>
          <w:color w:val="000000" w:themeColor="text1"/>
          <w:sz w:val="24"/>
          <w:szCs w:val="24"/>
          <w:u w:val="single"/>
        </w:rPr>
        <w:t>Вариант 1</w:t>
      </w:r>
    </w:p>
    <w:p w:rsidR="00843936" w:rsidRPr="00E544EE" w:rsidRDefault="000D604D"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В первом варианте санитарной очистки территории </w:t>
      </w:r>
      <w:r w:rsidR="00A75CA7">
        <w:rPr>
          <w:rFonts w:eastAsia="Times New Roman"/>
          <w:color w:val="000000" w:themeColor="text1"/>
          <w:sz w:val="24"/>
          <w:szCs w:val="24"/>
          <w:lang w:eastAsia="ru-RU"/>
        </w:rPr>
        <w:t>городского округа</w:t>
      </w:r>
      <w:r w:rsidR="002B79A8" w:rsidRPr="00E544EE">
        <w:rPr>
          <w:rFonts w:eastAsia="Times New Roman"/>
          <w:color w:val="000000" w:themeColor="text1"/>
          <w:sz w:val="24"/>
          <w:szCs w:val="24"/>
          <w:lang w:eastAsia="ru-RU"/>
        </w:rPr>
        <w:t xml:space="preserve"> Эгвекинот</w:t>
      </w:r>
      <w:r w:rsidRPr="00E544EE">
        <w:rPr>
          <w:rFonts w:eastAsia="Times New Roman"/>
          <w:color w:val="000000" w:themeColor="text1"/>
          <w:sz w:val="24"/>
          <w:szCs w:val="24"/>
          <w:lang w:eastAsia="ru-RU"/>
        </w:rPr>
        <w:t xml:space="preserve"> рассматривается </w:t>
      </w:r>
      <w:r w:rsidR="00843936" w:rsidRPr="00E544EE">
        <w:rPr>
          <w:rFonts w:eastAsia="Times New Roman"/>
          <w:color w:val="000000" w:themeColor="text1"/>
          <w:sz w:val="24"/>
          <w:szCs w:val="24"/>
          <w:lang w:eastAsia="ru-RU"/>
        </w:rPr>
        <w:t>внедрение в схему санитарной очистки территории:</w:t>
      </w:r>
    </w:p>
    <w:p w:rsidR="000D604D" w:rsidRPr="00E544EE" w:rsidRDefault="000D604D" w:rsidP="00181713">
      <w:pPr>
        <w:pStyle w:val="af7"/>
        <w:numPr>
          <w:ilvl w:val="0"/>
          <w:numId w:val="43"/>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мобильного цеха переработки ртурьсодержащих отходов. </w:t>
      </w:r>
    </w:p>
    <w:p w:rsidR="00843936" w:rsidRPr="00E544EE" w:rsidRDefault="00843936" w:rsidP="00181713">
      <w:pPr>
        <w:pStyle w:val="af7"/>
        <w:numPr>
          <w:ilvl w:val="0"/>
          <w:numId w:val="43"/>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системы селиктивного сбора отходов</w:t>
      </w:r>
    </w:p>
    <w:p w:rsidR="00843936" w:rsidRPr="00E544EE" w:rsidRDefault="00843936" w:rsidP="00181713">
      <w:pPr>
        <w:pStyle w:val="af7"/>
        <w:numPr>
          <w:ilvl w:val="0"/>
          <w:numId w:val="43"/>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мероприятия по организации полигона для захоронения Т</w:t>
      </w:r>
      <w:r w:rsidR="00A43EB7" w:rsidRPr="00E544EE">
        <w:rPr>
          <w:rFonts w:eastAsia="Times New Roman"/>
          <w:color w:val="000000" w:themeColor="text1"/>
          <w:sz w:val="24"/>
          <w:szCs w:val="24"/>
          <w:lang w:eastAsia="ru-RU"/>
        </w:rPr>
        <w:t>К</w:t>
      </w:r>
      <w:r w:rsidRPr="00E544EE">
        <w:rPr>
          <w:rFonts w:eastAsia="Times New Roman"/>
          <w:color w:val="000000" w:themeColor="text1"/>
          <w:sz w:val="24"/>
          <w:szCs w:val="24"/>
          <w:lang w:eastAsia="ru-RU"/>
        </w:rPr>
        <w:t>О</w:t>
      </w:r>
    </w:p>
    <w:p w:rsidR="0000000F" w:rsidRPr="00E544EE" w:rsidRDefault="0000000F" w:rsidP="00E544EE">
      <w:pPr>
        <w:spacing w:line="276" w:lineRule="auto"/>
        <w:rPr>
          <w:rFonts w:eastAsia="Times New Roman"/>
          <w:b/>
          <w:color w:val="000000" w:themeColor="text1"/>
          <w:sz w:val="24"/>
          <w:szCs w:val="24"/>
          <w:lang w:eastAsia="ru-RU"/>
        </w:rPr>
      </w:pPr>
      <w:r w:rsidRPr="00E544EE">
        <w:rPr>
          <w:rFonts w:eastAsia="Times New Roman"/>
          <w:b/>
          <w:color w:val="000000" w:themeColor="text1"/>
          <w:sz w:val="24"/>
          <w:szCs w:val="24"/>
          <w:u w:val="single"/>
          <w:lang w:eastAsia="ru-RU"/>
        </w:rPr>
        <w:t>Вариант 2</w:t>
      </w:r>
      <w:r w:rsidRPr="00E544EE">
        <w:rPr>
          <w:rFonts w:eastAsia="Times New Roman"/>
          <w:b/>
          <w:color w:val="000000" w:themeColor="text1"/>
          <w:sz w:val="24"/>
          <w:szCs w:val="24"/>
          <w:lang w:eastAsia="ru-RU"/>
        </w:rPr>
        <w:t xml:space="preserve"> </w:t>
      </w:r>
    </w:p>
    <w:p w:rsidR="00843936" w:rsidRPr="00E544EE" w:rsidRDefault="00843936"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Во втором варианте санитарной очистки территории </w:t>
      </w:r>
      <w:r w:rsidR="00A75CA7">
        <w:rPr>
          <w:rFonts w:eastAsia="Times New Roman"/>
          <w:color w:val="000000" w:themeColor="text1"/>
          <w:sz w:val="24"/>
          <w:szCs w:val="24"/>
          <w:lang w:eastAsia="ru-RU"/>
        </w:rPr>
        <w:t>городского округа</w:t>
      </w:r>
      <w:r w:rsidR="002B79A8" w:rsidRPr="00E544EE">
        <w:rPr>
          <w:rFonts w:eastAsia="Times New Roman"/>
          <w:color w:val="000000" w:themeColor="text1"/>
          <w:sz w:val="24"/>
          <w:szCs w:val="24"/>
          <w:lang w:eastAsia="ru-RU"/>
        </w:rPr>
        <w:t xml:space="preserve"> Эгвекинот</w:t>
      </w:r>
      <w:r w:rsidRPr="00E544EE">
        <w:rPr>
          <w:rFonts w:eastAsia="Times New Roman"/>
          <w:color w:val="000000" w:themeColor="text1"/>
          <w:sz w:val="24"/>
          <w:szCs w:val="24"/>
          <w:lang w:eastAsia="ru-RU"/>
        </w:rPr>
        <w:t xml:space="preserve"> рассматривается внедрение в схему санитарной очистки территории:</w:t>
      </w:r>
    </w:p>
    <w:p w:rsidR="00843936" w:rsidRPr="00E544EE" w:rsidRDefault="00843936" w:rsidP="00181713">
      <w:pPr>
        <w:pStyle w:val="af7"/>
        <w:numPr>
          <w:ilvl w:val="0"/>
          <w:numId w:val="44"/>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мобильного цеха переработки ртурьсодержащих отходов. </w:t>
      </w:r>
    </w:p>
    <w:p w:rsidR="00843936" w:rsidRPr="00E544EE" w:rsidRDefault="00843936" w:rsidP="00181713">
      <w:pPr>
        <w:pStyle w:val="af7"/>
        <w:numPr>
          <w:ilvl w:val="0"/>
          <w:numId w:val="44"/>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системы селиктивного сбора отходов</w:t>
      </w:r>
    </w:p>
    <w:p w:rsidR="00843936" w:rsidRPr="00E544EE" w:rsidRDefault="00843936" w:rsidP="00181713">
      <w:pPr>
        <w:pStyle w:val="af7"/>
        <w:numPr>
          <w:ilvl w:val="0"/>
          <w:numId w:val="44"/>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мероприятия по организации полигона для захоронения Т</w:t>
      </w:r>
      <w:r w:rsidR="00A43EB7" w:rsidRPr="00E544EE">
        <w:rPr>
          <w:rFonts w:eastAsia="Times New Roman"/>
          <w:color w:val="000000" w:themeColor="text1"/>
          <w:sz w:val="24"/>
          <w:szCs w:val="24"/>
          <w:lang w:eastAsia="ru-RU"/>
        </w:rPr>
        <w:t>К</w:t>
      </w:r>
      <w:r w:rsidRPr="00E544EE">
        <w:rPr>
          <w:rFonts w:eastAsia="Times New Roman"/>
          <w:color w:val="000000" w:themeColor="text1"/>
          <w:sz w:val="24"/>
          <w:szCs w:val="24"/>
          <w:lang w:eastAsia="ru-RU"/>
        </w:rPr>
        <w:t>О</w:t>
      </w:r>
    </w:p>
    <w:p w:rsidR="00843936" w:rsidRPr="00E544EE" w:rsidRDefault="00843936" w:rsidP="00181713">
      <w:pPr>
        <w:pStyle w:val="af7"/>
        <w:numPr>
          <w:ilvl w:val="0"/>
          <w:numId w:val="44"/>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строительство Газогенераторной Электростанции ГГЭС-200 </w:t>
      </w:r>
    </w:p>
    <w:p w:rsidR="00843936" w:rsidRPr="00E544EE" w:rsidRDefault="00843936"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Данные варианты практически идентичны, и различаются только тоем что в варианте 2 предусмотренно строительсто Газогенераторной Электростанции ГГЭС-200 данную установку</w:t>
      </w:r>
      <w:r w:rsidR="00731567" w:rsidRPr="00E544EE">
        <w:rPr>
          <w:rFonts w:eastAsia="Times New Roman"/>
          <w:color w:val="000000" w:themeColor="text1"/>
          <w:sz w:val="24"/>
          <w:szCs w:val="24"/>
          <w:lang w:eastAsia="ru-RU"/>
        </w:rPr>
        <w:t xml:space="preserve"> </w:t>
      </w:r>
      <w:r w:rsidRPr="00E544EE">
        <w:rPr>
          <w:rFonts w:eastAsia="Times New Roman"/>
          <w:color w:val="000000" w:themeColor="text1"/>
          <w:sz w:val="24"/>
          <w:szCs w:val="24"/>
          <w:lang w:eastAsia="ru-RU"/>
        </w:rPr>
        <w:t xml:space="preserve">необходимо разместить на новом полигоне </w:t>
      </w:r>
      <w:r w:rsidR="00A43EB7" w:rsidRPr="00E544EE">
        <w:rPr>
          <w:rFonts w:eastAsia="Times New Roman"/>
          <w:color w:val="000000" w:themeColor="text1"/>
          <w:sz w:val="24"/>
          <w:szCs w:val="24"/>
          <w:lang w:eastAsia="ru-RU"/>
        </w:rPr>
        <w:t>ТКО</w:t>
      </w:r>
      <w:r w:rsidRPr="00E544EE">
        <w:rPr>
          <w:rFonts w:eastAsia="Times New Roman"/>
          <w:color w:val="000000" w:themeColor="text1"/>
          <w:sz w:val="24"/>
          <w:szCs w:val="24"/>
          <w:lang w:eastAsia="ru-RU"/>
        </w:rPr>
        <w:t>, данная установка предназначина для производства тепла и электроэнергии из органического сырья методом высокотемпературной газификации (ВТГ).</w:t>
      </w:r>
    </w:p>
    <w:p w:rsidR="00843936" w:rsidRPr="00E544EE" w:rsidRDefault="00843936"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Применение данной установки позволит сократить поступаемый объем отходов до 30% (что увеличит срок службы полигона), а термическая по</w:t>
      </w:r>
      <w:r w:rsidR="009E4FE4" w:rsidRPr="00E544EE">
        <w:rPr>
          <w:rFonts w:eastAsia="Times New Roman"/>
          <w:color w:val="000000" w:themeColor="text1"/>
          <w:sz w:val="24"/>
          <w:szCs w:val="24"/>
          <w:lang w:eastAsia="ru-RU"/>
        </w:rPr>
        <w:t>д</w:t>
      </w:r>
      <w:r w:rsidRPr="00E544EE">
        <w:rPr>
          <w:rFonts w:eastAsia="Times New Roman"/>
          <w:color w:val="000000" w:themeColor="text1"/>
          <w:sz w:val="24"/>
          <w:szCs w:val="24"/>
          <w:lang w:eastAsia="ru-RU"/>
        </w:rPr>
        <w:t>работка позволит обезопасить поступающие отходы.</w:t>
      </w:r>
    </w:p>
    <w:p w:rsidR="0000000F" w:rsidRPr="00E544EE" w:rsidRDefault="0000000F" w:rsidP="00E544EE">
      <w:pPr>
        <w:spacing w:line="276" w:lineRule="auto"/>
        <w:rPr>
          <w:b/>
          <w:color w:val="000000" w:themeColor="text1"/>
          <w:sz w:val="24"/>
          <w:szCs w:val="24"/>
          <w:u w:val="single"/>
        </w:rPr>
      </w:pPr>
      <w:r w:rsidRPr="00E544EE">
        <w:rPr>
          <w:b/>
          <w:color w:val="000000" w:themeColor="text1"/>
          <w:sz w:val="24"/>
          <w:szCs w:val="24"/>
          <w:u w:val="single"/>
        </w:rPr>
        <w:t>Мобильный участок переработки ртутьсодержащих отходов</w:t>
      </w:r>
      <w:r w:rsidR="00CE5B89" w:rsidRPr="00E544EE">
        <w:rPr>
          <w:b/>
          <w:color w:val="000000" w:themeColor="text1"/>
          <w:sz w:val="24"/>
          <w:szCs w:val="24"/>
          <w:u w:val="single"/>
        </w:rPr>
        <w:t xml:space="preserve"> (МУПРО)</w:t>
      </w:r>
    </w:p>
    <w:p w:rsidR="00C833B7" w:rsidRPr="00E544EE" w:rsidRDefault="00C833B7"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Как правило, переработка ртутьсодержащих отходов в регионах организована частными предприятиями с помощью различных стационарных установок. Территориальное размещение таких предприятий требует транспортировки отработанных ламп и приборов с ртутным наполнением на большие расстояния, что связано с определёнными экологическими рисками и материальными затратами. Для решения проблемы разработан комплект документации по созданию мобильного участка переработки ртутьсодержащих отходов (МУПРО).</w:t>
      </w:r>
    </w:p>
    <w:p w:rsidR="00C833B7" w:rsidRPr="00E544EE" w:rsidRDefault="00C833B7"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 xml:space="preserve">Конструктивные решения, принятые при выполнении технического проекта, отвечают требованиям СП 4607-88. </w:t>
      </w:r>
    </w:p>
    <w:p w:rsidR="00C833B7" w:rsidRPr="00E544EE" w:rsidRDefault="00C833B7"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Пример внешнего вида МУПРО приведен на картинке 3.7.1, примерный план МУПРО – на рисунке 3.7.2.</w:t>
      </w:r>
    </w:p>
    <w:p w:rsidR="008A5DD4" w:rsidRPr="00E544EE" w:rsidRDefault="008A5DD4"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lastRenderedPageBreak/>
        <w:t>В качестве корпуса при создании МУПРО использован стандартный контейнер 1ААА по ГОСТ Р 53350-2009, разделённый на помещения с размещением в них основного и вспомогательного оборудования.</w:t>
      </w:r>
    </w:p>
    <w:p w:rsidR="008A5DD4" w:rsidRDefault="008A5DD4"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В МУПРО применена одна из действующих и положительно зарекомендовавших себя стационарных установок демеркуризации ртутьсодержащих ламп – УРЛ-2М.</w:t>
      </w:r>
    </w:p>
    <w:p w:rsidR="00D957E3" w:rsidRPr="00E544EE" w:rsidRDefault="00D957E3" w:rsidP="00E544EE">
      <w:pPr>
        <w:spacing w:line="276" w:lineRule="auto"/>
        <w:rPr>
          <w:rFonts w:eastAsia="Times New Roman"/>
          <w:color w:val="000000" w:themeColor="text1"/>
          <w:sz w:val="24"/>
          <w:szCs w:val="24"/>
          <w:lang w:eastAsia="ru-RU"/>
        </w:rPr>
      </w:pPr>
    </w:p>
    <w:p w:rsidR="00C833B7" w:rsidRPr="00E544EE" w:rsidRDefault="00C17D47" w:rsidP="00D957E3">
      <w:pPr>
        <w:spacing w:line="276" w:lineRule="auto"/>
        <w:jc w:val="center"/>
        <w:rPr>
          <w:rFonts w:eastAsia="Times New Roman"/>
          <w:color w:val="000000" w:themeColor="text1"/>
          <w:sz w:val="24"/>
          <w:szCs w:val="24"/>
          <w:lang w:eastAsia="ru-RU"/>
        </w:rPr>
      </w:pPr>
      <w:r w:rsidRPr="00E544EE">
        <w:rPr>
          <w:rFonts w:eastAsia="Times New Roman"/>
          <w:noProof/>
          <w:color w:val="000000" w:themeColor="text1"/>
          <w:sz w:val="24"/>
          <w:szCs w:val="24"/>
          <w:lang w:eastAsia="ru-RU"/>
        </w:rPr>
        <w:drawing>
          <wp:inline distT="0" distB="0" distL="0" distR="0">
            <wp:extent cx="4761230" cy="3542030"/>
            <wp:effectExtent l="0" t="0" r="1270"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61230" cy="3542030"/>
                    </a:xfrm>
                    <a:prstGeom prst="rect">
                      <a:avLst/>
                    </a:prstGeom>
                    <a:noFill/>
                  </pic:spPr>
                </pic:pic>
              </a:graphicData>
            </a:graphic>
          </wp:inline>
        </w:drawing>
      </w:r>
    </w:p>
    <w:p w:rsidR="00C833B7" w:rsidRDefault="00C833B7" w:rsidP="00D957E3">
      <w:pPr>
        <w:pStyle w:val="afffb"/>
        <w:spacing w:after="0" w:line="276" w:lineRule="auto"/>
        <w:jc w:val="center"/>
        <w:rPr>
          <w:color w:val="000000" w:themeColor="text1"/>
          <w:sz w:val="24"/>
          <w:szCs w:val="24"/>
          <w:lang w:eastAsia="ru-RU"/>
        </w:rPr>
      </w:pPr>
      <w:bookmarkStart w:id="108" w:name="_Toc448139554"/>
      <w:r w:rsidRPr="00E544EE">
        <w:rPr>
          <w:color w:val="000000" w:themeColor="text1"/>
          <w:sz w:val="24"/>
          <w:szCs w:val="24"/>
          <w:lang w:eastAsia="ru-RU"/>
        </w:rPr>
        <w:t xml:space="preserve">Рисунок </w:t>
      </w:r>
      <w:r w:rsidR="00AA45D5" w:rsidRPr="00E544EE">
        <w:rPr>
          <w:color w:val="000000" w:themeColor="text1"/>
          <w:sz w:val="24"/>
          <w:szCs w:val="24"/>
          <w:lang w:eastAsia="ru-RU"/>
        </w:rPr>
        <w:t>4</w:t>
      </w:r>
      <w:r w:rsidRPr="00E544EE">
        <w:rPr>
          <w:color w:val="000000" w:themeColor="text1"/>
          <w:sz w:val="24"/>
          <w:szCs w:val="24"/>
          <w:lang w:eastAsia="ru-RU"/>
        </w:rPr>
        <w:t>.7.1 – Примерный внешний вид МУПРО.</w:t>
      </w:r>
      <w:bookmarkEnd w:id="108"/>
    </w:p>
    <w:p w:rsidR="00D957E3" w:rsidRPr="00D957E3" w:rsidRDefault="00D957E3" w:rsidP="00D957E3">
      <w:pPr>
        <w:rPr>
          <w:lang w:eastAsia="ru-RU"/>
        </w:rPr>
      </w:pPr>
    </w:p>
    <w:p w:rsidR="00C833B7" w:rsidRPr="00E544EE" w:rsidRDefault="00C833B7"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МУПРО разделён на помещения:</w:t>
      </w:r>
    </w:p>
    <w:p w:rsidR="00C833B7" w:rsidRPr="00E544EE" w:rsidRDefault="00C833B7" w:rsidP="00181713">
      <w:pPr>
        <w:pStyle w:val="af7"/>
        <w:numPr>
          <w:ilvl w:val="0"/>
          <w:numId w:val="45"/>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рабочая комната (предназначена для раздевания, одевания и хранения личной одежды персонала. «Чистая раздевалка» оборудована шкафами и вешалкой для хранения верхней одежды);</w:t>
      </w:r>
    </w:p>
    <w:p w:rsidR="00C833B7" w:rsidRPr="00E544EE" w:rsidRDefault="00C833B7" w:rsidP="00181713">
      <w:pPr>
        <w:pStyle w:val="af7"/>
        <w:numPr>
          <w:ilvl w:val="0"/>
          <w:numId w:val="45"/>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санузел;</w:t>
      </w:r>
    </w:p>
    <w:p w:rsidR="00C833B7" w:rsidRPr="00E544EE" w:rsidRDefault="00C833B7" w:rsidP="00181713">
      <w:pPr>
        <w:pStyle w:val="af7"/>
        <w:numPr>
          <w:ilvl w:val="0"/>
          <w:numId w:val="45"/>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комната для грязной одежды – «грязная раздевалка» (предназначена для одевания, раздевания и хранения спецодежды персонала и её демеркуризации в вытяжных шкафах). Здесь же находится душевая кабина для персонала;</w:t>
      </w:r>
    </w:p>
    <w:p w:rsidR="00C833B7" w:rsidRPr="00E544EE" w:rsidRDefault="00C833B7" w:rsidP="00181713">
      <w:pPr>
        <w:pStyle w:val="af7"/>
        <w:numPr>
          <w:ilvl w:val="0"/>
          <w:numId w:val="45"/>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помещение установки УРЛ-2м (предназначено для проведения работ по переработке ртутьсодержащих отходов). Помещение имеет распашные наружные герметичные двери, предназначенные для погрузки неисправных ртутьсодержащих люминесцентных ламп и приборов с ртутным наполнением и загрязнённых ртутью вспомогательных материалов, а также для выгрузки контейнера с переработанными стеклобоем и цоколями;</w:t>
      </w:r>
    </w:p>
    <w:p w:rsidR="00C833B7" w:rsidRPr="00E544EE" w:rsidRDefault="00C833B7" w:rsidP="00181713">
      <w:pPr>
        <w:pStyle w:val="af7"/>
        <w:numPr>
          <w:ilvl w:val="0"/>
          <w:numId w:val="45"/>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помещение для размещения вспомогательного оборудования, обеспечивающего выполнение работ на установке.</w:t>
      </w:r>
    </w:p>
    <w:p w:rsidR="00C833B7" w:rsidRPr="00E544EE" w:rsidRDefault="00C833B7" w:rsidP="00E544EE">
      <w:pPr>
        <w:spacing w:line="276" w:lineRule="auto"/>
        <w:rPr>
          <w:rFonts w:eastAsia="Times New Roman"/>
          <w:color w:val="000000" w:themeColor="text1"/>
          <w:sz w:val="24"/>
          <w:szCs w:val="24"/>
          <w:lang w:eastAsia="ru-RU"/>
        </w:rPr>
      </w:pPr>
      <w:r w:rsidRPr="00E544EE">
        <w:rPr>
          <w:rFonts w:eastAsia="Times New Roman"/>
          <w:color w:val="000000" w:themeColor="text1"/>
          <w:sz w:val="24"/>
          <w:szCs w:val="24"/>
          <w:lang w:eastAsia="ru-RU"/>
        </w:rPr>
        <w:t>Конструктивно МУПРО представляет собой контейнер, внутри которого размещены следующие инженерные системы и оборудование:</w:t>
      </w:r>
    </w:p>
    <w:p w:rsidR="00C833B7" w:rsidRPr="00E544EE" w:rsidRDefault="00C833B7" w:rsidP="00181713">
      <w:pPr>
        <w:pStyle w:val="af7"/>
        <w:numPr>
          <w:ilvl w:val="0"/>
          <w:numId w:val="4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термодемеркуризационная установка УРЛ-2м;</w:t>
      </w:r>
    </w:p>
    <w:p w:rsidR="00C833B7" w:rsidRPr="00E544EE" w:rsidRDefault="00C833B7" w:rsidP="00181713">
      <w:pPr>
        <w:pStyle w:val="af7"/>
        <w:numPr>
          <w:ilvl w:val="0"/>
          <w:numId w:val="4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lastRenderedPageBreak/>
        <w:t>сеть электроснабжения;</w:t>
      </w:r>
    </w:p>
    <w:p w:rsidR="00C833B7" w:rsidRPr="00E544EE" w:rsidRDefault="00C833B7" w:rsidP="00181713">
      <w:pPr>
        <w:pStyle w:val="af7"/>
        <w:numPr>
          <w:ilvl w:val="0"/>
          <w:numId w:val="4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сеть освещения;</w:t>
      </w:r>
    </w:p>
    <w:p w:rsidR="00C833B7" w:rsidRPr="00E544EE" w:rsidRDefault="00C833B7" w:rsidP="00181713">
      <w:pPr>
        <w:pStyle w:val="af7"/>
        <w:numPr>
          <w:ilvl w:val="0"/>
          <w:numId w:val="4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система вентиляции и отопления;</w:t>
      </w:r>
    </w:p>
    <w:p w:rsidR="00C833B7" w:rsidRPr="00E544EE" w:rsidRDefault="00C833B7" w:rsidP="00181713">
      <w:pPr>
        <w:pStyle w:val="af7"/>
        <w:numPr>
          <w:ilvl w:val="0"/>
          <w:numId w:val="4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система водоснабжения и стоков;</w:t>
      </w:r>
    </w:p>
    <w:p w:rsidR="00C833B7" w:rsidRPr="00E544EE" w:rsidRDefault="00C833B7" w:rsidP="00181713">
      <w:pPr>
        <w:pStyle w:val="af7"/>
        <w:numPr>
          <w:ilvl w:val="0"/>
          <w:numId w:val="4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система охлаждения установки УРЛ-2м;</w:t>
      </w:r>
    </w:p>
    <w:p w:rsidR="00C833B7" w:rsidRPr="00E544EE" w:rsidRDefault="00C833B7" w:rsidP="00181713">
      <w:pPr>
        <w:pStyle w:val="af7"/>
        <w:numPr>
          <w:ilvl w:val="0"/>
          <w:numId w:val="4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система охранно-пожарной сигнализации;</w:t>
      </w:r>
    </w:p>
    <w:p w:rsidR="00C833B7" w:rsidRPr="00E544EE" w:rsidRDefault="00C833B7" w:rsidP="00181713">
      <w:pPr>
        <w:pStyle w:val="af7"/>
        <w:numPr>
          <w:ilvl w:val="0"/>
          <w:numId w:val="4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система телефонной связи;</w:t>
      </w:r>
    </w:p>
    <w:p w:rsidR="00C833B7" w:rsidRPr="00E544EE" w:rsidRDefault="00C833B7" w:rsidP="00181713">
      <w:pPr>
        <w:pStyle w:val="af7"/>
        <w:numPr>
          <w:ilvl w:val="0"/>
          <w:numId w:val="4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система контроля доступа;</w:t>
      </w:r>
    </w:p>
    <w:p w:rsidR="00C833B7" w:rsidRPr="00E544EE" w:rsidRDefault="00C833B7" w:rsidP="00181713">
      <w:pPr>
        <w:pStyle w:val="af7"/>
        <w:numPr>
          <w:ilvl w:val="0"/>
          <w:numId w:val="4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система газоанализа;</w:t>
      </w:r>
    </w:p>
    <w:p w:rsidR="00C833B7" w:rsidRPr="00E544EE" w:rsidRDefault="00C833B7" w:rsidP="00181713">
      <w:pPr>
        <w:pStyle w:val="af7"/>
        <w:numPr>
          <w:ilvl w:val="0"/>
          <w:numId w:val="4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устройства технологического контроля и автоматики;</w:t>
      </w:r>
    </w:p>
    <w:p w:rsidR="00C833B7" w:rsidRDefault="00C833B7" w:rsidP="00181713">
      <w:pPr>
        <w:pStyle w:val="af7"/>
        <w:numPr>
          <w:ilvl w:val="0"/>
          <w:numId w:val="46"/>
        </w:numPr>
        <w:spacing w:line="276" w:lineRule="auto"/>
        <w:ind w:left="0" w:firstLine="709"/>
        <w:rPr>
          <w:rFonts w:eastAsia="Times New Roman"/>
          <w:color w:val="000000" w:themeColor="text1"/>
          <w:sz w:val="24"/>
          <w:szCs w:val="24"/>
          <w:lang w:eastAsia="ru-RU"/>
        </w:rPr>
      </w:pPr>
      <w:r w:rsidRPr="00E544EE">
        <w:rPr>
          <w:rFonts w:eastAsia="Times New Roman"/>
          <w:color w:val="000000" w:themeColor="text1"/>
          <w:sz w:val="24"/>
          <w:szCs w:val="24"/>
          <w:lang w:eastAsia="ru-RU"/>
        </w:rPr>
        <w:t>мебель и оргтехника.</w:t>
      </w:r>
    </w:p>
    <w:p w:rsidR="00E544EE" w:rsidRPr="00E544EE" w:rsidRDefault="00E544EE" w:rsidP="00E544EE">
      <w:pPr>
        <w:spacing w:line="276" w:lineRule="auto"/>
        <w:ind w:firstLine="0"/>
        <w:rPr>
          <w:rFonts w:eastAsia="Times New Roman"/>
          <w:color w:val="000000" w:themeColor="text1"/>
          <w:sz w:val="24"/>
          <w:szCs w:val="24"/>
          <w:lang w:eastAsia="ru-RU"/>
        </w:rPr>
      </w:pPr>
    </w:p>
    <w:p w:rsidR="00C833B7" w:rsidRPr="00730182" w:rsidRDefault="00C833B7" w:rsidP="00C833B7">
      <w:pPr>
        <w:ind w:firstLine="0"/>
        <w:rPr>
          <w:rFonts w:eastAsia="Times New Roman"/>
          <w:color w:val="000000" w:themeColor="text1"/>
          <w:sz w:val="24"/>
          <w:szCs w:val="24"/>
          <w:lang w:eastAsia="ru-RU"/>
        </w:rPr>
        <w:sectPr w:rsidR="00C833B7" w:rsidRPr="00730182" w:rsidSect="00AB4225">
          <w:pgSz w:w="11906" w:h="16838" w:code="9"/>
          <w:pgMar w:top="1134" w:right="851" w:bottom="1134" w:left="1701" w:header="397" w:footer="397" w:gutter="0"/>
          <w:cols w:space="708"/>
          <w:docGrid w:linePitch="360"/>
        </w:sectPr>
      </w:pPr>
    </w:p>
    <w:p w:rsidR="00C833B7" w:rsidRPr="00730182" w:rsidRDefault="00C17D47" w:rsidP="00C833B7">
      <w:pPr>
        <w:ind w:firstLine="0"/>
        <w:jc w:val="center"/>
        <w:rPr>
          <w:rFonts w:eastAsia="Times New Roman"/>
          <w:color w:val="000000" w:themeColor="text1"/>
          <w:sz w:val="24"/>
          <w:szCs w:val="24"/>
          <w:lang w:eastAsia="ru-RU"/>
        </w:rPr>
      </w:pPr>
      <w:r w:rsidRPr="00730182">
        <w:rPr>
          <w:rFonts w:eastAsia="Times New Roman"/>
          <w:noProof/>
          <w:color w:val="000000" w:themeColor="text1"/>
          <w:sz w:val="24"/>
          <w:szCs w:val="24"/>
          <w:lang w:eastAsia="ru-RU"/>
        </w:rPr>
        <w:lastRenderedPageBreak/>
        <w:drawing>
          <wp:inline distT="0" distB="0" distL="0" distR="0">
            <wp:extent cx="9558068" cy="503278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585623" cy="5047289"/>
                    </a:xfrm>
                    <a:prstGeom prst="rect">
                      <a:avLst/>
                    </a:prstGeom>
                    <a:noFill/>
                  </pic:spPr>
                </pic:pic>
              </a:graphicData>
            </a:graphic>
          </wp:inline>
        </w:drawing>
      </w:r>
    </w:p>
    <w:p w:rsidR="00C833B7" w:rsidRDefault="00C833B7" w:rsidP="00D957E3">
      <w:pPr>
        <w:pStyle w:val="afffb"/>
        <w:spacing w:after="0"/>
        <w:jc w:val="center"/>
        <w:rPr>
          <w:color w:val="000000" w:themeColor="text1"/>
          <w:sz w:val="24"/>
          <w:szCs w:val="24"/>
          <w:lang w:eastAsia="ru-RU"/>
        </w:rPr>
      </w:pPr>
      <w:bookmarkStart w:id="109" w:name="_Toc448139555"/>
      <w:r w:rsidRPr="00730182">
        <w:rPr>
          <w:color w:val="000000" w:themeColor="text1"/>
          <w:sz w:val="24"/>
          <w:szCs w:val="24"/>
          <w:lang w:eastAsia="ru-RU"/>
        </w:rPr>
        <w:t xml:space="preserve">Рисунок </w:t>
      </w:r>
      <w:r w:rsidR="00AA45D5" w:rsidRPr="00730182">
        <w:rPr>
          <w:color w:val="000000" w:themeColor="text1"/>
          <w:sz w:val="24"/>
          <w:szCs w:val="24"/>
          <w:lang w:eastAsia="ru-RU"/>
        </w:rPr>
        <w:t>4.7.2</w:t>
      </w:r>
      <w:r w:rsidRPr="00730182">
        <w:rPr>
          <w:color w:val="000000" w:themeColor="text1"/>
          <w:sz w:val="24"/>
          <w:szCs w:val="24"/>
          <w:lang w:eastAsia="ru-RU"/>
        </w:rPr>
        <w:t xml:space="preserve"> – План-схема МУПРО.</w:t>
      </w:r>
      <w:bookmarkEnd w:id="109"/>
    </w:p>
    <w:p w:rsidR="004F257A" w:rsidRDefault="004F257A" w:rsidP="004F257A">
      <w:pPr>
        <w:rPr>
          <w:lang w:eastAsia="ru-RU"/>
        </w:rPr>
      </w:pPr>
    </w:p>
    <w:p w:rsidR="004F257A" w:rsidRPr="004F257A" w:rsidRDefault="004F257A" w:rsidP="004F257A">
      <w:pPr>
        <w:rPr>
          <w:lang w:eastAsia="ru-RU"/>
        </w:rPr>
      </w:pPr>
    </w:p>
    <w:p w:rsidR="00C833B7" w:rsidRPr="00730182" w:rsidRDefault="00C833B7" w:rsidP="00C833B7">
      <w:pPr>
        <w:ind w:firstLine="0"/>
        <w:rPr>
          <w:rFonts w:eastAsia="Times New Roman"/>
          <w:color w:val="000000" w:themeColor="text1"/>
          <w:sz w:val="24"/>
          <w:szCs w:val="24"/>
          <w:lang w:eastAsia="ru-RU"/>
        </w:rPr>
        <w:sectPr w:rsidR="00C833B7" w:rsidRPr="00730182" w:rsidSect="00D957E3">
          <w:pgSz w:w="16838" w:h="11906" w:orient="landscape" w:code="9"/>
          <w:pgMar w:top="1701" w:right="1134" w:bottom="567" w:left="1134" w:header="397" w:footer="397" w:gutter="0"/>
          <w:cols w:space="708"/>
          <w:docGrid w:linePitch="360"/>
        </w:sectPr>
      </w:pP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lastRenderedPageBreak/>
        <w:t>Порядок и условия безопасной эксплуатации, выполнение технологических процессов и работ на МУПРО отвечают требованиям ПБ 11-550-03 «Правила безопасности при производстве ртути». Доставка люминесцентных ламп осуществляется в упаковке производителя ламп.</w:t>
      </w:r>
      <w:r w:rsidRPr="00730182">
        <w:rPr>
          <w:rFonts w:eastAsia="Times New Roman"/>
          <w:color w:val="000000" w:themeColor="text1"/>
          <w:sz w:val="24"/>
          <w:szCs w:val="24"/>
          <w:lang w:eastAsia="ru-RU"/>
        </w:rPr>
        <w:br/>
        <w:t>Неисправные ртутьсодержащие люминесцентные лампы и приборы с ртутным наполнением, а также загрязнённые ртутью вспомогательные материалы поступают через распашные двери помещения установки УРЛ-2М. После демеркуризации стеклобой с цоколями выгружается в контейнер, который выносится через распашные двери. Выгрузка ртути вторичной из сборника металлической ртути установки УРЛ-2м осуществляется в стальной баллон с герметичной крышкой над поддоном, предварительно установленным под сборником металлической ртути. Емкость с вторичной ртутью хранится в помещении установки УРЛ-2м, в сейфе под вытяжной вентиляцией. При выходе из помещения установки УРЛ-2м в «грязную раздевалку» персонал обмывает рабочую обувь в поддоне с растворами демеркуризаторов, оставляет в вытяжном шкафу спецодежду, в душевой проводит санитарную обработку кожных покровов и выходит в «чистую раздевалку».</w:t>
      </w:r>
    </w:p>
    <w:p w:rsidR="00C833B7" w:rsidRPr="00730182" w:rsidRDefault="00C833B7" w:rsidP="00D957E3">
      <w:pPr>
        <w:spacing w:line="276" w:lineRule="auto"/>
        <w:rPr>
          <w:rFonts w:eastAsia="Times New Roman"/>
          <w:b/>
          <w:color w:val="000000" w:themeColor="text1"/>
          <w:sz w:val="24"/>
          <w:szCs w:val="24"/>
          <w:lang w:eastAsia="ru-RU"/>
        </w:rPr>
      </w:pPr>
      <w:r w:rsidRPr="00730182">
        <w:rPr>
          <w:rFonts w:eastAsia="Times New Roman"/>
          <w:b/>
          <w:color w:val="000000" w:themeColor="text1"/>
          <w:sz w:val="24"/>
          <w:szCs w:val="24"/>
          <w:lang w:eastAsia="ru-RU"/>
        </w:rPr>
        <w:t>Обращение с отходами</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Обращение с отходами, образующимися в процессе демеркуризации, зависит от конкретного предприятия, где будет эксплуатироваться МУПРО:</w:t>
      </w:r>
    </w:p>
    <w:p w:rsidR="00C833B7" w:rsidRPr="00730182" w:rsidRDefault="00C833B7" w:rsidP="00181713">
      <w:pPr>
        <w:pStyle w:val="af7"/>
        <w:numPr>
          <w:ilvl w:val="0"/>
          <w:numId w:val="47"/>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ртуть вторичная, соответствующая группе 1 по ГОСТ Р 52105-2003 отправляется для дальнейшей переработки на специализированные предприятия для получения товарной металлической ртути;</w:t>
      </w:r>
    </w:p>
    <w:p w:rsidR="00C833B7" w:rsidRPr="00730182" w:rsidRDefault="00C833B7" w:rsidP="00181713">
      <w:pPr>
        <w:pStyle w:val="af7"/>
        <w:numPr>
          <w:ilvl w:val="0"/>
          <w:numId w:val="47"/>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цоколи линейных и компактных люминесцентных ламп, горелок дуговых ртутных ламп (ДРЛ) отделяются от стеклобоя и вторично перерабатываются или без отделения от стеклобоя вывозятся на свалку бытовых отходов;</w:t>
      </w:r>
    </w:p>
    <w:p w:rsidR="00C833B7" w:rsidRPr="00730182" w:rsidRDefault="00C833B7" w:rsidP="00181713">
      <w:pPr>
        <w:pStyle w:val="af7"/>
        <w:numPr>
          <w:ilvl w:val="0"/>
          <w:numId w:val="47"/>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цоколи во флуоресцентных лампах представляют собой электронный балласт и подлежат отправке в специализированные организации для отделения цветных, драгоценных металлов и сплавов</w:t>
      </w:r>
      <w:r w:rsidR="00DF74C9" w:rsidRPr="00730182">
        <w:rPr>
          <w:rFonts w:eastAsia="Times New Roman"/>
          <w:color w:val="000000" w:themeColor="text1"/>
          <w:sz w:val="24"/>
          <w:szCs w:val="24"/>
          <w:lang w:eastAsia="ru-RU"/>
        </w:rPr>
        <w:t>,</w:t>
      </w:r>
      <w:r w:rsidRPr="00730182">
        <w:rPr>
          <w:rFonts w:eastAsia="Times New Roman"/>
          <w:color w:val="000000" w:themeColor="text1"/>
          <w:sz w:val="24"/>
          <w:szCs w:val="24"/>
          <w:lang w:eastAsia="ru-RU"/>
        </w:rPr>
        <w:t xml:space="preserve"> и дальнейшей утилизации;</w:t>
      </w:r>
    </w:p>
    <w:p w:rsidR="00C833B7" w:rsidRPr="00730182" w:rsidRDefault="00C833B7" w:rsidP="00181713">
      <w:pPr>
        <w:pStyle w:val="af7"/>
        <w:numPr>
          <w:ilvl w:val="0"/>
          <w:numId w:val="47"/>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стеклобой подлежит вторичному использованию или вывозится на свалку бытовых отходов совместно с цоколями.</w:t>
      </w:r>
    </w:p>
    <w:p w:rsidR="00C833B7" w:rsidRPr="00730182" w:rsidRDefault="00C833B7" w:rsidP="00D957E3">
      <w:pPr>
        <w:spacing w:line="276" w:lineRule="auto"/>
        <w:rPr>
          <w:rFonts w:eastAsia="Times New Roman"/>
          <w:b/>
          <w:color w:val="000000" w:themeColor="text1"/>
          <w:sz w:val="24"/>
          <w:szCs w:val="24"/>
          <w:lang w:eastAsia="ru-RU"/>
        </w:rPr>
      </w:pPr>
      <w:r w:rsidRPr="00730182">
        <w:rPr>
          <w:rFonts w:eastAsia="Times New Roman"/>
          <w:b/>
          <w:color w:val="000000" w:themeColor="text1"/>
          <w:sz w:val="24"/>
          <w:szCs w:val="24"/>
          <w:lang w:eastAsia="ru-RU"/>
        </w:rPr>
        <w:t>Мероприятия, предотвращающие загрязнение окружающей среды</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При эксплуатации МУПРО фактором, который может оказать негативное влияние на окружающую среду, является вероятность выброса в атмосферу паров и аэрозолей ртути. Для исключения этого воздух из «грязной» зоны перед выбросом очищается фильтром ФП-300. При попадании ртути или отработанного сорбента на пол предусматривается проведение демеркуризационных мероприятий в соответствии с СП 4607-88. Спецодежда при попадании на неё ртути подлежит демеркуризации в установке УРЛ-2М или обработке в спецпрачечной объекта. Сбор загрязнённого обтирочного материала, спецодежды, средств индивидуальной защиты производится в полиэтиленовые мешки, которые затем укладываются в специальный контейнер, установленный в помещении УРЛ-2М.</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Газоанализатором УКР-1МЦ с приставками осуществляется контроль:</w:t>
      </w:r>
    </w:p>
    <w:p w:rsidR="00C833B7" w:rsidRPr="00730182" w:rsidRDefault="00C833B7" w:rsidP="00181713">
      <w:pPr>
        <w:pStyle w:val="af7"/>
        <w:numPr>
          <w:ilvl w:val="0"/>
          <w:numId w:val="48"/>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содержания остаточной ртути в стеклобое после переработки;</w:t>
      </w:r>
    </w:p>
    <w:p w:rsidR="00C833B7" w:rsidRPr="00730182" w:rsidRDefault="00C833B7" w:rsidP="00181713">
      <w:pPr>
        <w:pStyle w:val="af7"/>
        <w:numPr>
          <w:ilvl w:val="0"/>
          <w:numId w:val="48"/>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паров ртути в воздухе рабочей зоны при выполнении работ;</w:t>
      </w:r>
    </w:p>
    <w:p w:rsidR="00C833B7" w:rsidRPr="00730182" w:rsidRDefault="00C833B7" w:rsidP="00181713">
      <w:pPr>
        <w:pStyle w:val="af7"/>
        <w:numPr>
          <w:ilvl w:val="0"/>
          <w:numId w:val="48"/>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выброса воздуха из трубы вытяжной вентиляции из «грязных» помещений.</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lastRenderedPageBreak/>
        <w:t>Хранение ртути вторичной производится в стальном баллоне c завинчивающейся стальной пробкой в сейфе помещения УРЛ-2М. Хранение спецодежды предусмотрено в вытяжном шкафу.</w:t>
      </w:r>
    </w:p>
    <w:p w:rsidR="00C833B7" w:rsidRPr="00730182" w:rsidRDefault="00C833B7" w:rsidP="00D957E3">
      <w:pPr>
        <w:spacing w:line="276" w:lineRule="auto"/>
        <w:rPr>
          <w:rFonts w:eastAsia="Times New Roman"/>
          <w:b/>
          <w:color w:val="000000" w:themeColor="text1"/>
          <w:sz w:val="24"/>
          <w:szCs w:val="24"/>
          <w:lang w:eastAsia="ru-RU"/>
        </w:rPr>
      </w:pPr>
      <w:r w:rsidRPr="00730182">
        <w:rPr>
          <w:rFonts w:eastAsia="Times New Roman"/>
          <w:b/>
          <w:color w:val="000000" w:themeColor="text1"/>
          <w:sz w:val="24"/>
          <w:szCs w:val="24"/>
          <w:lang w:eastAsia="ru-RU"/>
        </w:rPr>
        <w:t>Эксплуатационные характеристики МУПРО</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МУПРО позволяет проводить демеркуризацию:</w:t>
      </w:r>
    </w:p>
    <w:p w:rsidR="00C833B7" w:rsidRPr="00730182" w:rsidRDefault="00C833B7" w:rsidP="00181713">
      <w:pPr>
        <w:pStyle w:val="af7"/>
        <w:numPr>
          <w:ilvl w:val="0"/>
          <w:numId w:val="49"/>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люминесцентных, флуоресцентных ламп, а также горелок ртутных ламп высокого давления типа ДРЛ;</w:t>
      </w:r>
    </w:p>
    <w:p w:rsidR="00C833B7" w:rsidRPr="00730182" w:rsidRDefault="00C833B7" w:rsidP="00181713">
      <w:pPr>
        <w:pStyle w:val="af7"/>
        <w:numPr>
          <w:ilvl w:val="0"/>
          <w:numId w:val="49"/>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вышедших из строя приборов с ртутным наполнением (термометров, игнитронов и пр.);</w:t>
      </w:r>
    </w:p>
    <w:p w:rsidR="00C833B7" w:rsidRPr="00730182" w:rsidRDefault="00BC181B" w:rsidP="00181713">
      <w:pPr>
        <w:pStyle w:val="af7"/>
        <w:numPr>
          <w:ilvl w:val="0"/>
          <w:numId w:val="49"/>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загрязнённых ртутью почв и шту</w:t>
      </w:r>
      <w:r w:rsidR="00C833B7" w:rsidRPr="00730182">
        <w:rPr>
          <w:rFonts w:eastAsia="Times New Roman"/>
          <w:color w:val="000000" w:themeColor="text1"/>
          <w:sz w:val="24"/>
          <w:szCs w:val="24"/>
          <w:lang w:eastAsia="ru-RU"/>
        </w:rPr>
        <w:t>катурки;</w:t>
      </w:r>
    </w:p>
    <w:p w:rsidR="00C833B7" w:rsidRPr="00730182" w:rsidRDefault="00C833B7" w:rsidP="00181713">
      <w:pPr>
        <w:pStyle w:val="af7"/>
        <w:numPr>
          <w:ilvl w:val="0"/>
          <w:numId w:val="49"/>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спецодежды, загрязнённой ртутью.</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На установке возможно выполнение регенерации:</w:t>
      </w:r>
    </w:p>
    <w:p w:rsidR="00C833B7" w:rsidRPr="00730182" w:rsidRDefault="00C833B7" w:rsidP="004F257A">
      <w:pPr>
        <w:pStyle w:val="af7"/>
        <w:numPr>
          <w:ilvl w:val="0"/>
          <w:numId w:val="4"/>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неимпрегнированного активированного угля (уголь, содержащийся в фильтрах ФП-300);</w:t>
      </w:r>
    </w:p>
    <w:p w:rsidR="00C833B7" w:rsidRPr="00730182" w:rsidRDefault="00C833B7" w:rsidP="004F257A">
      <w:pPr>
        <w:pStyle w:val="af7"/>
        <w:numPr>
          <w:ilvl w:val="0"/>
          <w:numId w:val="4"/>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импрегнированного активированного угля (уголь, пропитанный химическим веществом для активации процессов хемосорбции, например, ХПР-3П).</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Условия эксплуатации МУПРО – открытая площадка, температура воздуха – от минус 30 до плюс 30°С. Потребность в ресурсах: электроэнергия (ток переменный трёхфазный, напряжение – 380 В, 50 Гц; максимальная потребляемая мощность – 30,8 кВт).</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Решение проблемы обращения с отходами заключается не только в сокращении их образования, но и в совершенствовании технологий обезвреживания и захоронения. Проект МУПРО отвечает требованиям нормативной документации по обращению с ртутью, в нём предусмотрены мероприятия для минимизации рисков ртутных выбросов. Использование мобильной установки позволяет исключить транспортирование ртутьсодержащих отходов промышленных предприятий на специализированные предприятия и тем самым сократить затраты на утилизацию. Соответствие требованиям санитарного законодательства подтверждено положительным санитарно-эпидемиологическим заключением.</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В связи с тем, что в </w:t>
      </w:r>
      <w:r w:rsidR="00A75CA7">
        <w:rPr>
          <w:rFonts w:eastAsia="Times New Roman"/>
          <w:color w:val="000000" w:themeColor="text1"/>
          <w:sz w:val="24"/>
          <w:szCs w:val="24"/>
          <w:lang w:eastAsia="ru-RU"/>
        </w:rPr>
        <w:t>городском округе</w:t>
      </w:r>
      <w:r w:rsidR="002B79A8" w:rsidRPr="00730182">
        <w:rPr>
          <w:rFonts w:eastAsia="Times New Roman"/>
          <w:color w:val="000000" w:themeColor="text1"/>
          <w:sz w:val="24"/>
          <w:szCs w:val="24"/>
          <w:lang w:eastAsia="ru-RU"/>
        </w:rPr>
        <w:t xml:space="preserve"> Эгвекинот</w:t>
      </w:r>
      <w:r w:rsidRPr="00730182">
        <w:rPr>
          <w:rFonts w:eastAsia="Times New Roman"/>
          <w:color w:val="000000" w:themeColor="text1"/>
          <w:sz w:val="24"/>
          <w:szCs w:val="24"/>
          <w:lang w:eastAsia="ru-RU"/>
        </w:rPr>
        <w:t xml:space="preserve"> расчетная температура ниже -3</w:t>
      </w:r>
      <w:r w:rsidR="004C067A" w:rsidRPr="00730182">
        <w:rPr>
          <w:rFonts w:eastAsia="Times New Roman"/>
          <w:color w:val="000000" w:themeColor="text1"/>
          <w:sz w:val="24"/>
          <w:szCs w:val="24"/>
          <w:lang w:eastAsia="ru-RU"/>
        </w:rPr>
        <w:t>0</w:t>
      </w:r>
      <w:r w:rsidRPr="00730182">
        <w:rPr>
          <w:rFonts w:eastAsia="Times New Roman"/>
          <w:color w:val="000000" w:themeColor="text1"/>
          <w:sz w:val="24"/>
          <w:szCs w:val="24"/>
          <w:lang w:eastAsia="ru-RU"/>
        </w:rPr>
        <w:t xml:space="preserve"> °С – минимально возможной температуры эксплуатации МУПРО, </w:t>
      </w:r>
      <w:r w:rsidR="00D54E55" w:rsidRPr="00730182">
        <w:rPr>
          <w:rFonts w:eastAsia="Times New Roman"/>
          <w:color w:val="000000" w:themeColor="text1"/>
          <w:sz w:val="24"/>
          <w:szCs w:val="24"/>
          <w:lang w:eastAsia="ru-RU"/>
        </w:rPr>
        <w:t>необходимо обратиться к производителю данного оборудования с целью адаптации данной установки к работе в условиях данного региона</w:t>
      </w:r>
      <w:r w:rsidRPr="00730182">
        <w:rPr>
          <w:rFonts w:eastAsia="Times New Roman"/>
          <w:color w:val="000000" w:themeColor="text1"/>
          <w:sz w:val="24"/>
          <w:szCs w:val="24"/>
          <w:lang w:eastAsia="ru-RU"/>
        </w:rPr>
        <w:t>.</w:t>
      </w:r>
    </w:p>
    <w:p w:rsidR="00C833B7" w:rsidRPr="00730182" w:rsidRDefault="00CE5B89"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П</w:t>
      </w:r>
      <w:r w:rsidR="00C833B7" w:rsidRPr="00730182">
        <w:rPr>
          <w:rFonts w:eastAsia="Times New Roman"/>
          <w:color w:val="000000" w:themeColor="text1"/>
          <w:sz w:val="24"/>
          <w:szCs w:val="24"/>
          <w:lang w:eastAsia="ru-RU"/>
        </w:rPr>
        <w:t xml:space="preserve">роизводительность установки составляет 200 </w:t>
      </w:r>
      <w:r w:rsidR="00BC181B" w:rsidRPr="00730182">
        <w:rPr>
          <w:rFonts w:eastAsia="Times New Roman"/>
          <w:color w:val="000000" w:themeColor="text1"/>
          <w:sz w:val="24"/>
          <w:szCs w:val="24"/>
          <w:lang w:eastAsia="ru-RU"/>
        </w:rPr>
        <w:t>люминесцентных</w:t>
      </w:r>
      <w:r w:rsidR="00C833B7" w:rsidRPr="00730182">
        <w:rPr>
          <w:rFonts w:eastAsia="Times New Roman"/>
          <w:color w:val="000000" w:themeColor="text1"/>
          <w:sz w:val="24"/>
          <w:szCs w:val="24"/>
          <w:lang w:eastAsia="ru-RU"/>
        </w:rPr>
        <w:t xml:space="preserve"> ламп в час (перерабатываться в МУПРО могут любые ртутьсодержащие отходы).</w:t>
      </w:r>
    </w:p>
    <w:p w:rsidR="00F25383" w:rsidRPr="00730182" w:rsidRDefault="00F25383" w:rsidP="00D957E3">
      <w:pPr>
        <w:spacing w:line="276" w:lineRule="auto"/>
        <w:rPr>
          <w:rFonts w:eastAsia="Times New Roman"/>
          <w:b/>
          <w:color w:val="000000" w:themeColor="text1"/>
          <w:sz w:val="24"/>
          <w:szCs w:val="24"/>
          <w:u w:val="single"/>
          <w:lang w:eastAsia="ru-RU"/>
        </w:rPr>
      </w:pPr>
      <w:r w:rsidRPr="00730182">
        <w:rPr>
          <w:rFonts w:eastAsia="Times New Roman"/>
          <w:b/>
          <w:color w:val="000000" w:themeColor="text1"/>
          <w:sz w:val="24"/>
          <w:szCs w:val="24"/>
          <w:u w:val="single"/>
          <w:lang w:eastAsia="ru-RU"/>
        </w:rPr>
        <w:t>Газогенераторная Электростанция ГГЭС-200</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Для утилизации </w:t>
      </w:r>
      <w:r w:rsidR="00A43EB7" w:rsidRPr="00730182">
        <w:rPr>
          <w:rFonts w:eastAsia="Times New Roman"/>
          <w:color w:val="000000" w:themeColor="text1"/>
          <w:sz w:val="24"/>
          <w:szCs w:val="24"/>
          <w:lang w:eastAsia="ru-RU"/>
        </w:rPr>
        <w:t>ТКО</w:t>
      </w:r>
      <w:r w:rsidRPr="00730182">
        <w:rPr>
          <w:rFonts w:eastAsia="Times New Roman"/>
          <w:color w:val="000000" w:themeColor="text1"/>
          <w:sz w:val="24"/>
          <w:szCs w:val="24"/>
          <w:lang w:eastAsia="ru-RU"/>
        </w:rPr>
        <w:t xml:space="preserve"> на территории </w:t>
      </w:r>
      <w:r w:rsidR="00A75CA7">
        <w:rPr>
          <w:rFonts w:eastAsia="Times New Roman"/>
          <w:color w:val="000000" w:themeColor="text1"/>
          <w:sz w:val="24"/>
          <w:szCs w:val="24"/>
          <w:lang w:eastAsia="ru-RU"/>
        </w:rPr>
        <w:t>городского округа</w:t>
      </w:r>
      <w:r w:rsidR="002B79A8" w:rsidRPr="00730182">
        <w:rPr>
          <w:rFonts w:eastAsia="Times New Roman"/>
          <w:color w:val="000000" w:themeColor="text1"/>
          <w:sz w:val="24"/>
          <w:szCs w:val="24"/>
          <w:lang w:eastAsia="ru-RU"/>
        </w:rPr>
        <w:t xml:space="preserve"> Эгвекинот</w:t>
      </w:r>
      <w:r w:rsidRPr="00730182">
        <w:rPr>
          <w:rFonts w:eastAsia="Times New Roman"/>
          <w:color w:val="000000" w:themeColor="text1"/>
          <w:sz w:val="24"/>
          <w:szCs w:val="24"/>
          <w:lang w:eastAsia="ru-RU"/>
        </w:rPr>
        <w:t xml:space="preserve"> предлагается использование Газогенераторной Электростанции ГГЭС-200, для производства тепла и электроэнергии из органического сырья методом высокотемпературной газификации (ВТГ). Газогенераторная Электростанция ГГЭС-200 состоит из:</w:t>
      </w:r>
    </w:p>
    <w:p w:rsidR="00C833B7" w:rsidRPr="00730182" w:rsidRDefault="00C833B7" w:rsidP="00181713">
      <w:pPr>
        <w:pStyle w:val="af7"/>
        <w:numPr>
          <w:ilvl w:val="0"/>
          <w:numId w:val="50"/>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Реактора-газификатора углеродсодержащего сырья РГК-600 ТУ 3116-001-85408352-2011, тепловой мощностью до 600 кВт;</w:t>
      </w:r>
    </w:p>
    <w:p w:rsidR="00C833B7" w:rsidRPr="00730182" w:rsidRDefault="00C833B7" w:rsidP="00181713">
      <w:pPr>
        <w:pStyle w:val="af7"/>
        <w:numPr>
          <w:ilvl w:val="0"/>
          <w:numId w:val="50"/>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Комплекса газоподготовки;</w:t>
      </w:r>
    </w:p>
    <w:p w:rsidR="00C833B7" w:rsidRPr="00730182" w:rsidRDefault="00C833B7" w:rsidP="00181713">
      <w:pPr>
        <w:pStyle w:val="af7"/>
        <w:numPr>
          <w:ilvl w:val="0"/>
          <w:numId w:val="50"/>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Электростанции в составе газодизельной электростанции (ГДЭС) ТУ 3378-002-85408352-2011 мощностью 200кВт (контейнерное исполнение), с силовым щитом и устройством синхронизации;</w:t>
      </w:r>
    </w:p>
    <w:p w:rsidR="00C833B7" w:rsidRPr="00730182" w:rsidRDefault="00C833B7" w:rsidP="00181713">
      <w:pPr>
        <w:pStyle w:val="af7"/>
        <w:numPr>
          <w:ilvl w:val="0"/>
          <w:numId w:val="50"/>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САУ комплексом (контейнерное исполнение).</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lastRenderedPageBreak/>
        <w:t>На газификацию подойдут все отходы 4-го и частично 5-го классов опасности. Это около 3500 т/г или около 10 т/сут или около 400 кг/ч. из них допустим 30-40% не подлежат газификации, оставшиеся 250-300кг/ч газифицируются с выработкой эл.</w:t>
      </w:r>
      <w:r w:rsidR="004F257A">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энергии 200 кВт.</w:t>
      </w:r>
    </w:p>
    <w:p w:rsidR="00C833B7" w:rsidRPr="00730182" w:rsidRDefault="00C833B7" w:rsidP="00D957E3">
      <w:pPr>
        <w:spacing w:line="276" w:lineRule="auto"/>
        <w:rPr>
          <w:rFonts w:eastAsia="Times New Roman"/>
          <w:b/>
          <w:color w:val="000000" w:themeColor="text1"/>
          <w:sz w:val="24"/>
          <w:szCs w:val="24"/>
          <w:lang w:eastAsia="ru-RU"/>
        </w:rPr>
      </w:pPr>
      <w:r w:rsidRPr="00730182">
        <w:rPr>
          <w:rFonts w:eastAsia="Times New Roman"/>
          <w:b/>
          <w:color w:val="000000" w:themeColor="text1"/>
          <w:sz w:val="24"/>
          <w:szCs w:val="24"/>
          <w:lang w:eastAsia="ru-RU"/>
        </w:rPr>
        <w:t>Состав и количество отходов(топлива), сжигаемых в установке</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Состав отходов: углеродсодержащие отходы – биомасса, с/х отходы, древесные отходы, щепа, отходы бумагоперерабатывающих производств, текстильные отходы, кожевенные отходы, отходы углеобогащения, подготовленные </w:t>
      </w:r>
      <w:r w:rsidR="00A43EB7" w:rsidRPr="00730182">
        <w:rPr>
          <w:rFonts w:eastAsia="Times New Roman"/>
          <w:color w:val="000000" w:themeColor="text1"/>
          <w:sz w:val="24"/>
          <w:szCs w:val="24"/>
          <w:lang w:eastAsia="ru-RU"/>
        </w:rPr>
        <w:t>ТКО</w:t>
      </w:r>
      <w:r w:rsidRPr="00730182">
        <w:rPr>
          <w:rFonts w:eastAsia="Times New Roman"/>
          <w:color w:val="000000" w:themeColor="text1"/>
          <w:sz w:val="24"/>
          <w:szCs w:val="24"/>
          <w:lang w:eastAsia="ru-RU"/>
        </w:rPr>
        <w:t>, подготовленные автопокрышки, деревянные ж/д шпалы, птичий помет, илы очистных сооружений и т.п.. Ожидаемые характеристики отходов:</w:t>
      </w:r>
    </w:p>
    <w:p w:rsidR="00C833B7" w:rsidRPr="00730182" w:rsidRDefault="00C833B7" w:rsidP="00181713">
      <w:pPr>
        <w:pStyle w:val="af7"/>
        <w:numPr>
          <w:ilvl w:val="0"/>
          <w:numId w:val="51"/>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Влажность не более 30%,</w:t>
      </w:r>
    </w:p>
    <w:p w:rsidR="00C833B7" w:rsidRPr="00730182" w:rsidRDefault="00C30764" w:rsidP="00181713">
      <w:pPr>
        <w:pStyle w:val="af7"/>
        <w:numPr>
          <w:ilvl w:val="0"/>
          <w:numId w:val="51"/>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Калорийность от 2 </w:t>
      </w:r>
      <w:r w:rsidR="00C833B7" w:rsidRPr="00730182">
        <w:rPr>
          <w:rFonts w:eastAsia="Times New Roman"/>
          <w:color w:val="000000" w:themeColor="text1"/>
          <w:sz w:val="24"/>
          <w:szCs w:val="24"/>
          <w:lang w:eastAsia="ru-RU"/>
        </w:rPr>
        <w:t>000 ккал/кг,</w:t>
      </w:r>
    </w:p>
    <w:p w:rsidR="00C833B7" w:rsidRPr="00730182" w:rsidRDefault="00C833B7" w:rsidP="00181713">
      <w:pPr>
        <w:pStyle w:val="af7"/>
        <w:numPr>
          <w:ilvl w:val="0"/>
          <w:numId w:val="51"/>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Зольность до 15%.</w:t>
      </w:r>
    </w:p>
    <w:p w:rsidR="00C833B7" w:rsidRPr="00730182" w:rsidRDefault="00C833B7" w:rsidP="00D957E3">
      <w:pPr>
        <w:spacing w:line="276" w:lineRule="auto"/>
        <w:rPr>
          <w:rFonts w:eastAsia="Times New Roman"/>
          <w:b/>
          <w:color w:val="000000" w:themeColor="text1"/>
          <w:sz w:val="24"/>
          <w:szCs w:val="24"/>
          <w:lang w:eastAsia="ru-RU"/>
        </w:rPr>
      </w:pPr>
      <w:r w:rsidRPr="00730182">
        <w:rPr>
          <w:rFonts w:eastAsia="Times New Roman"/>
          <w:b/>
          <w:color w:val="000000" w:themeColor="text1"/>
          <w:sz w:val="24"/>
          <w:szCs w:val="24"/>
          <w:lang w:eastAsia="ru-RU"/>
        </w:rPr>
        <w:t xml:space="preserve">Газодизельная электростанция </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Энергоустановка состоит из газо-дизель электрической установки (ГДЭУ), смонтированной в блок контейнере типа «Север». ГДЭС является собственной разработкой компании и создавалась на базе ДГУ ЭД-200-Т400-2РН.</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ГДЭС предназначена для использования в качестве основного и резервного источника электроэнергии. ГДЭС способна работать под переменными нагрузками.</w:t>
      </w:r>
    </w:p>
    <w:p w:rsidR="00C833B7" w:rsidRDefault="00C833B7" w:rsidP="00D957E3">
      <w:pPr>
        <w:pStyle w:val="afff9"/>
        <w:spacing w:before="0" w:line="276" w:lineRule="auto"/>
        <w:rPr>
          <w:rFonts w:eastAsia="Times New Roman"/>
          <w:b w:val="0"/>
          <w:i w:val="0"/>
          <w:color w:val="000000" w:themeColor="text1"/>
          <w:sz w:val="24"/>
        </w:rPr>
      </w:pPr>
      <w:bookmarkStart w:id="110" w:name="_Toc449550753"/>
      <w:r w:rsidRPr="00730182">
        <w:rPr>
          <w:rFonts w:eastAsia="Times New Roman"/>
          <w:b w:val="0"/>
          <w:i w:val="0"/>
          <w:color w:val="000000" w:themeColor="text1"/>
          <w:sz w:val="24"/>
        </w:rPr>
        <w:t>Характеристики ГДЭУ представлены в таблице 3.7.2.</w:t>
      </w:r>
      <w:bookmarkEnd w:id="110"/>
    </w:p>
    <w:p w:rsidR="00D957E3" w:rsidRDefault="00D957E3" w:rsidP="00D957E3">
      <w:pPr>
        <w:rPr>
          <w:lang w:eastAsia="ru-RU"/>
        </w:rPr>
      </w:pPr>
    </w:p>
    <w:p w:rsidR="00E62B35" w:rsidRDefault="00E62B35" w:rsidP="00D957E3">
      <w:pPr>
        <w:rPr>
          <w:lang w:eastAsia="ru-RU"/>
        </w:rPr>
      </w:pPr>
    </w:p>
    <w:p w:rsidR="00E62B35" w:rsidRDefault="00E62B35" w:rsidP="00D957E3">
      <w:pPr>
        <w:rPr>
          <w:lang w:eastAsia="ru-RU"/>
        </w:rPr>
      </w:pPr>
    </w:p>
    <w:p w:rsidR="00E62B35" w:rsidRDefault="00E62B35" w:rsidP="00D957E3">
      <w:pPr>
        <w:rPr>
          <w:lang w:eastAsia="ru-RU"/>
        </w:rPr>
      </w:pPr>
    </w:p>
    <w:p w:rsidR="00E62B35" w:rsidRDefault="00E62B35" w:rsidP="00D957E3">
      <w:pPr>
        <w:rPr>
          <w:lang w:eastAsia="ru-RU"/>
        </w:rPr>
      </w:pPr>
    </w:p>
    <w:p w:rsidR="00E62B35" w:rsidRDefault="00E62B35" w:rsidP="00D957E3">
      <w:pPr>
        <w:rPr>
          <w:lang w:eastAsia="ru-RU"/>
        </w:rPr>
      </w:pPr>
    </w:p>
    <w:p w:rsidR="00E62B35" w:rsidRDefault="00E62B35" w:rsidP="00D957E3">
      <w:pPr>
        <w:rPr>
          <w:lang w:eastAsia="ru-RU"/>
        </w:rPr>
      </w:pPr>
    </w:p>
    <w:p w:rsidR="00E62B35" w:rsidRDefault="00E62B35" w:rsidP="00D957E3">
      <w:pPr>
        <w:rPr>
          <w:lang w:eastAsia="ru-RU"/>
        </w:rPr>
      </w:pPr>
    </w:p>
    <w:p w:rsidR="00E62B35" w:rsidRDefault="00E62B35" w:rsidP="00D957E3">
      <w:pPr>
        <w:rPr>
          <w:lang w:eastAsia="ru-RU"/>
        </w:rPr>
      </w:pPr>
    </w:p>
    <w:p w:rsidR="00E62B35" w:rsidRDefault="00E62B35" w:rsidP="00D957E3">
      <w:pPr>
        <w:rPr>
          <w:lang w:eastAsia="ru-RU"/>
        </w:rPr>
      </w:pPr>
    </w:p>
    <w:p w:rsidR="00E62B35" w:rsidRDefault="00E62B35" w:rsidP="00D957E3">
      <w:pPr>
        <w:rPr>
          <w:lang w:eastAsia="ru-RU"/>
        </w:rPr>
      </w:pPr>
    </w:p>
    <w:p w:rsidR="00E62B35" w:rsidRDefault="00E62B35" w:rsidP="00D957E3">
      <w:pPr>
        <w:rPr>
          <w:lang w:eastAsia="ru-RU"/>
        </w:rPr>
      </w:pPr>
    </w:p>
    <w:p w:rsidR="00E62B35" w:rsidRDefault="00E62B35" w:rsidP="00D957E3">
      <w:pPr>
        <w:rPr>
          <w:lang w:eastAsia="ru-RU"/>
        </w:rPr>
      </w:pPr>
    </w:p>
    <w:p w:rsidR="00E62B35" w:rsidRDefault="00E62B35" w:rsidP="00D957E3">
      <w:pPr>
        <w:rPr>
          <w:lang w:eastAsia="ru-RU"/>
        </w:rPr>
      </w:pPr>
    </w:p>
    <w:p w:rsidR="00E62B35" w:rsidRDefault="00E62B35" w:rsidP="00D957E3">
      <w:pPr>
        <w:rPr>
          <w:lang w:eastAsia="ru-RU"/>
        </w:rPr>
      </w:pPr>
    </w:p>
    <w:p w:rsidR="00E62B35" w:rsidRDefault="00E62B35" w:rsidP="00D957E3">
      <w:pPr>
        <w:rPr>
          <w:lang w:eastAsia="ru-RU"/>
        </w:rPr>
      </w:pPr>
    </w:p>
    <w:p w:rsidR="00E62B35" w:rsidRDefault="00E62B35" w:rsidP="00D957E3">
      <w:pPr>
        <w:rPr>
          <w:lang w:eastAsia="ru-RU"/>
        </w:rPr>
      </w:pPr>
    </w:p>
    <w:p w:rsidR="00E62B35" w:rsidRDefault="00E62B35" w:rsidP="00D957E3">
      <w:pPr>
        <w:rPr>
          <w:lang w:eastAsia="ru-RU"/>
        </w:rPr>
      </w:pPr>
    </w:p>
    <w:p w:rsidR="00E62B35" w:rsidRPr="00D957E3" w:rsidRDefault="00E62B35" w:rsidP="00D957E3">
      <w:pPr>
        <w:rPr>
          <w:lang w:eastAsia="ru-RU"/>
        </w:rPr>
      </w:pPr>
    </w:p>
    <w:p w:rsidR="00C833B7" w:rsidRPr="00730182" w:rsidRDefault="00C833B7" w:rsidP="00D957E3">
      <w:pPr>
        <w:pStyle w:val="afff9"/>
        <w:spacing w:before="0" w:after="60"/>
        <w:ind w:firstLine="0"/>
        <w:jc w:val="center"/>
        <w:rPr>
          <w:color w:val="000000" w:themeColor="text1"/>
          <w:sz w:val="24"/>
        </w:rPr>
      </w:pPr>
      <w:bookmarkStart w:id="111" w:name="_Toc449550754"/>
      <w:r w:rsidRPr="00730182">
        <w:rPr>
          <w:color w:val="000000" w:themeColor="text1"/>
          <w:sz w:val="24"/>
        </w:rPr>
        <w:lastRenderedPageBreak/>
        <w:t xml:space="preserve">Таблица </w:t>
      </w:r>
      <w:r w:rsidR="00AA45D5" w:rsidRPr="00730182">
        <w:rPr>
          <w:color w:val="000000" w:themeColor="text1"/>
          <w:sz w:val="24"/>
        </w:rPr>
        <w:t>4.7.1</w:t>
      </w:r>
      <w:r w:rsidRPr="00730182">
        <w:rPr>
          <w:color w:val="000000" w:themeColor="text1"/>
          <w:sz w:val="24"/>
        </w:rPr>
        <w:t xml:space="preserve"> – Характеристики ГДЭУ</w:t>
      </w:r>
      <w:bookmarkEnd w:id="1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6606"/>
        <w:gridCol w:w="3044"/>
      </w:tblGrid>
      <w:tr w:rsidR="00C833B7" w:rsidRPr="00D957E3" w:rsidTr="006E4461">
        <w:trPr>
          <w:cantSplit/>
          <w:trHeight w:hRule="exact" w:val="284"/>
          <w:tblHeader/>
          <w:jc w:val="center"/>
        </w:trPr>
        <w:tc>
          <w:tcPr>
            <w:tcW w:w="3423" w:type="pct"/>
            <w:shd w:val="clear" w:color="auto" w:fill="BFBFBF" w:themeFill="background1" w:themeFillShade="BF"/>
            <w:vAlign w:val="center"/>
          </w:tcPr>
          <w:p w:rsidR="00C833B7" w:rsidRPr="00D957E3" w:rsidRDefault="00C833B7" w:rsidP="00D957E3">
            <w:pPr>
              <w:pStyle w:val="affa"/>
              <w:rPr>
                <w:snapToGrid w:val="0"/>
                <w:color w:val="000000" w:themeColor="text1"/>
                <w:szCs w:val="20"/>
              </w:rPr>
            </w:pPr>
            <w:r w:rsidRPr="00D957E3">
              <w:rPr>
                <w:snapToGrid w:val="0"/>
                <w:color w:val="000000" w:themeColor="text1"/>
                <w:szCs w:val="20"/>
              </w:rPr>
              <w:t>Наименование показателя</w:t>
            </w:r>
          </w:p>
        </w:tc>
        <w:tc>
          <w:tcPr>
            <w:tcW w:w="1577" w:type="pct"/>
            <w:shd w:val="clear" w:color="auto" w:fill="BFBFBF" w:themeFill="background1" w:themeFillShade="BF"/>
            <w:vAlign w:val="center"/>
          </w:tcPr>
          <w:p w:rsidR="00C833B7" w:rsidRPr="00D957E3" w:rsidRDefault="00C833B7" w:rsidP="00D957E3">
            <w:pPr>
              <w:pStyle w:val="affa"/>
              <w:rPr>
                <w:noProof/>
                <w:snapToGrid w:val="0"/>
                <w:color w:val="000000" w:themeColor="text1"/>
                <w:szCs w:val="20"/>
              </w:rPr>
            </w:pPr>
            <w:r w:rsidRPr="00D957E3">
              <w:rPr>
                <w:noProof/>
                <w:snapToGrid w:val="0"/>
                <w:color w:val="000000" w:themeColor="text1"/>
                <w:szCs w:val="20"/>
              </w:rPr>
              <w:t xml:space="preserve">Величина </w:t>
            </w:r>
          </w:p>
        </w:tc>
      </w:tr>
      <w:tr w:rsidR="00C833B7" w:rsidRPr="00D957E3" w:rsidTr="006E4461">
        <w:trPr>
          <w:trHeight w:hRule="exact" w:val="284"/>
          <w:jc w:val="center"/>
        </w:trPr>
        <w:tc>
          <w:tcPr>
            <w:tcW w:w="3423" w:type="pct"/>
            <w:vAlign w:val="center"/>
          </w:tcPr>
          <w:p w:rsidR="00C833B7" w:rsidRPr="00D957E3" w:rsidRDefault="00C833B7" w:rsidP="00D957E3">
            <w:pPr>
              <w:pStyle w:val="aff8"/>
              <w:rPr>
                <w:color w:val="000000" w:themeColor="text1"/>
                <w:szCs w:val="20"/>
              </w:rPr>
            </w:pPr>
            <w:r w:rsidRPr="00D957E3">
              <w:rPr>
                <w:color w:val="000000" w:themeColor="text1"/>
                <w:szCs w:val="20"/>
              </w:rPr>
              <w:t>Основная мощность</w:t>
            </w:r>
            <w:r w:rsidRPr="00D957E3">
              <w:rPr>
                <w:snapToGrid w:val="0"/>
                <w:color w:val="000000" w:themeColor="text1"/>
                <w:szCs w:val="20"/>
              </w:rPr>
              <w:t>, кВт/кВА</w:t>
            </w:r>
          </w:p>
        </w:tc>
        <w:tc>
          <w:tcPr>
            <w:tcW w:w="1577" w:type="pct"/>
            <w:vAlign w:val="center"/>
          </w:tcPr>
          <w:p w:rsidR="00C833B7" w:rsidRPr="00D957E3" w:rsidRDefault="00C833B7" w:rsidP="00D957E3">
            <w:pPr>
              <w:pStyle w:val="aff8"/>
              <w:rPr>
                <w:noProof/>
                <w:snapToGrid w:val="0"/>
                <w:color w:val="000000" w:themeColor="text1"/>
                <w:szCs w:val="20"/>
              </w:rPr>
            </w:pPr>
            <w:r w:rsidRPr="00D957E3">
              <w:rPr>
                <w:noProof/>
                <w:snapToGrid w:val="0"/>
                <w:color w:val="000000" w:themeColor="text1"/>
                <w:szCs w:val="20"/>
              </w:rPr>
              <w:t>200/250</w:t>
            </w:r>
          </w:p>
        </w:tc>
      </w:tr>
      <w:tr w:rsidR="00C833B7" w:rsidRPr="00D957E3" w:rsidTr="006E4461">
        <w:trPr>
          <w:trHeight w:hRule="exact" w:val="248"/>
          <w:jc w:val="center"/>
        </w:trPr>
        <w:tc>
          <w:tcPr>
            <w:tcW w:w="3423" w:type="pct"/>
            <w:vAlign w:val="center"/>
          </w:tcPr>
          <w:p w:rsidR="00C833B7" w:rsidRPr="00D957E3" w:rsidRDefault="00C833B7" w:rsidP="00D957E3">
            <w:pPr>
              <w:pStyle w:val="aff8"/>
              <w:rPr>
                <w:color w:val="000000" w:themeColor="text1"/>
                <w:szCs w:val="20"/>
              </w:rPr>
            </w:pPr>
            <w:r w:rsidRPr="00D957E3">
              <w:rPr>
                <w:color w:val="000000" w:themeColor="text1"/>
                <w:szCs w:val="20"/>
              </w:rPr>
              <w:t xml:space="preserve">Резервная мощность, кВт/кВА </w:t>
            </w:r>
          </w:p>
        </w:tc>
        <w:tc>
          <w:tcPr>
            <w:tcW w:w="1577" w:type="pct"/>
            <w:vAlign w:val="center"/>
          </w:tcPr>
          <w:p w:rsidR="00C833B7" w:rsidRPr="00D957E3" w:rsidRDefault="00C833B7" w:rsidP="00D957E3">
            <w:pPr>
              <w:pStyle w:val="aff8"/>
              <w:rPr>
                <w:color w:val="000000" w:themeColor="text1"/>
                <w:szCs w:val="20"/>
              </w:rPr>
            </w:pPr>
            <w:r w:rsidRPr="00D957E3">
              <w:rPr>
                <w:color w:val="000000" w:themeColor="text1"/>
                <w:szCs w:val="20"/>
              </w:rPr>
              <w:t>220/275</w:t>
            </w:r>
          </w:p>
        </w:tc>
      </w:tr>
      <w:tr w:rsidR="00C833B7" w:rsidRPr="00D957E3" w:rsidTr="006E4461">
        <w:trPr>
          <w:trHeight w:hRule="exact" w:val="248"/>
          <w:jc w:val="center"/>
        </w:trPr>
        <w:tc>
          <w:tcPr>
            <w:tcW w:w="3423" w:type="pct"/>
            <w:vAlign w:val="center"/>
          </w:tcPr>
          <w:p w:rsidR="00C833B7" w:rsidRPr="00D957E3" w:rsidRDefault="00C833B7" w:rsidP="00D957E3">
            <w:pPr>
              <w:pStyle w:val="aff8"/>
              <w:rPr>
                <w:snapToGrid w:val="0"/>
                <w:color w:val="000000" w:themeColor="text1"/>
                <w:szCs w:val="20"/>
              </w:rPr>
            </w:pPr>
            <w:r w:rsidRPr="00D957E3">
              <w:rPr>
                <w:snapToGrid w:val="0"/>
                <w:color w:val="000000" w:themeColor="text1"/>
                <w:szCs w:val="20"/>
              </w:rPr>
              <w:t>Род тока</w:t>
            </w:r>
          </w:p>
        </w:tc>
        <w:tc>
          <w:tcPr>
            <w:tcW w:w="1577" w:type="pct"/>
            <w:vAlign w:val="center"/>
          </w:tcPr>
          <w:p w:rsidR="00C833B7" w:rsidRPr="00D957E3" w:rsidRDefault="00C833B7" w:rsidP="00D957E3">
            <w:pPr>
              <w:pStyle w:val="aff8"/>
              <w:rPr>
                <w:noProof/>
                <w:snapToGrid w:val="0"/>
                <w:color w:val="000000" w:themeColor="text1"/>
                <w:szCs w:val="20"/>
              </w:rPr>
            </w:pPr>
            <w:r w:rsidRPr="00D957E3">
              <w:rPr>
                <w:noProof/>
                <w:snapToGrid w:val="0"/>
                <w:color w:val="000000" w:themeColor="text1"/>
                <w:szCs w:val="20"/>
              </w:rPr>
              <w:t>переменный</w:t>
            </w:r>
          </w:p>
        </w:tc>
      </w:tr>
      <w:tr w:rsidR="00C833B7" w:rsidRPr="00D957E3" w:rsidTr="006E4461">
        <w:trPr>
          <w:trHeight w:hRule="exact" w:val="248"/>
          <w:jc w:val="center"/>
        </w:trPr>
        <w:tc>
          <w:tcPr>
            <w:tcW w:w="3423" w:type="pct"/>
            <w:vAlign w:val="center"/>
          </w:tcPr>
          <w:p w:rsidR="00C833B7" w:rsidRPr="00D957E3" w:rsidRDefault="00C833B7" w:rsidP="00D957E3">
            <w:pPr>
              <w:pStyle w:val="aff8"/>
              <w:rPr>
                <w:snapToGrid w:val="0"/>
                <w:color w:val="000000" w:themeColor="text1"/>
                <w:szCs w:val="20"/>
              </w:rPr>
            </w:pPr>
            <w:r w:rsidRPr="00D957E3">
              <w:rPr>
                <w:snapToGrid w:val="0"/>
                <w:color w:val="000000" w:themeColor="text1"/>
                <w:szCs w:val="20"/>
              </w:rPr>
              <w:t>Напряжение, кВ</w:t>
            </w:r>
          </w:p>
        </w:tc>
        <w:tc>
          <w:tcPr>
            <w:tcW w:w="1577" w:type="pct"/>
            <w:vAlign w:val="center"/>
          </w:tcPr>
          <w:p w:rsidR="00C833B7" w:rsidRPr="00D957E3" w:rsidRDefault="00C833B7" w:rsidP="00D957E3">
            <w:pPr>
              <w:pStyle w:val="aff8"/>
              <w:rPr>
                <w:noProof/>
                <w:snapToGrid w:val="0"/>
                <w:color w:val="000000" w:themeColor="text1"/>
                <w:szCs w:val="20"/>
              </w:rPr>
            </w:pPr>
            <w:r w:rsidRPr="00D957E3">
              <w:rPr>
                <w:noProof/>
                <w:snapToGrid w:val="0"/>
                <w:color w:val="000000" w:themeColor="text1"/>
                <w:szCs w:val="20"/>
              </w:rPr>
              <w:t>0,4</w:t>
            </w:r>
          </w:p>
        </w:tc>
      </w:tr>
      <w:tr w:rsidR="00C833B7" w:rsidRPr="00D957E3" w:rsidTr="006E4461">
        <w:trPr>
          <w:trHeight w:hRule="exact" w:val="281"/>
          <w:jc w:val="center"/>
        </w:trPr>
        <w:tc>
          <w:tcPr>
            <w:tcW w:w="3423" w:type="pct"/>
            <w:vAlign w:val="center"/>
          </w:tcPr>
          <w:p w:rsidR="00C833B7" w:rsidRPr="00D957E3" w:rsidRDefault="00C833B7" w:rsidP="00D957E3">
            <w:pPr>
              <w:pStyle w:val="aff8"/>
              <w:rPr>
                <w:snapToGrid w:val="0"/>
                <w:color w:val="000000" w:themeColor="text1"/>
                <w:szCs w:val="20"/>
              </w:rPr>
            </w:pPr>
            <w:r w:rsidRPr="00D957E3">
              <w:rPr>
                <w:snapToGrid w:val="0"/>
                <w:color w:val="000000" w:themeColor="text1"/>
                <w:szCs w:val="20"/>
              </w:rPr>
              <w:t>Частота, Гц</w:t>
            </w:r>
          </w:p>
        </w:tc>
        <w:tc>
          <w:tcPr>
            <w:tcW w:w="1577" w:type="pct"/>
            <w:vAlign w:val="center"/>
          </w:tcPr>
          <w:p w:rsidR="00C833B7" w:rsidRPr="00D957E3" w:rsidRDefault="00C833B7" w:rsidP="00D957E3">
            <w:pPr>
              <w:pStyle w:val="aff8"/>
              <w:rPr>
                <w:noProof/>
                <w:snapToGrid w:val="0"/>
                <w:color w:val="000000" w:themeColor="text1"/>
                <w:szCs w:val="20"/>
              </w:rPr>
            </w:pPr>
            <w:r w:rsidRPr="00D957E3">
              <w:rPr>
                <w:noProof/>
                <w:snapToGrid w:val="0"/>
                <w:color w:val="000000" w:themeColor="text1"/>
                <w:szCs w:val="20"/>
              </w:rPr>
              <w:t>50</w:t>
            </w:r>
          </w:p>
        </w:tc>
      </w:tr>
      <w:tr w:rsidR="00C833B7" w:rsidRPr="00D957E3" w:rsidTr="006E4461">
        <w:trPr>
          <w:trHeight w:hRule="exact" w:val="284"/>
          <w:jc w:val="center"/>
        </w:trPr>
        <w:tc>
          <w:tcPr>
            <w:tcW w:w="3423" w:type="pct"/>
            <w:vAlign w:val="center"/>
          </w:tcPr>
          <w:p w:rsidR="00C833B7" w:rsidRPr="00D957E3" w:rsidRDefault="00C833B7" w:rsidP="00D957E3">
            <w:pPr>
              <w:pStyle w:val="aff8"/>
              <w:rPr>
                <w:snapToGrid w:val="0"/>
                <w:color w:val="000000" w:themeColor="text1"/>
                <w:szCs w:val="20"/>
              </w:rPr>
            </w:pPr>
            <w:r w:rsidRPr="00D957E3">
              <w:rPr>
                <w:color w:val="000000" w:themeColor="text1"/>
                <w:szCs w:val="20"/>
              </w:rPr>
              <w:t xml:space="preserve">Номинальный коэффициент мощности (cos f) </w:t>
            </w:r>
          </w:p>
        </w:tc>
        <w:tc>
          <w:tcPr>
            <w:tcW w:w="1577" w:type="pct"/>
            <w:vAlign w:val="center"/>
          </w:tcPr>
          <w:p w:rsidR="00C833B7" w:rsidRPr="00D957E3" w:rsidRDefault="00C833B7" w:rsidP="00D957E3">
            <w:pPr>
              <w:pStyle w:val="aff8"/>
              <w:rPr>
                <w:snapToGrid w:val="0"/>
                <w:color w:val="000000" w:themeColor="text1"/>
                <w:szCs w:val="20"/>
              </w:rPr>
            </w:pPr>
            <w:r w:rsidRPr="00D957E3">
              <w:rPr>
                <w:color w:val="000000" w:themeColor="text1"/>
                <w:szCs w:val="20"/>
              </w:rPr>
              <w:t>0,8</w:t>
            </w:r>
          </w:p>
        </w:tc>
      </w:tr>
      <w:tr w:rsidR="00C833B7" w:rsidRPr="00D957E3" w:rsidTr="006E4461">
        <w:trPr>
          <w:trHeight w:hRule="exact" w:val="284"/>
          <w:jc w:val="center"/>
        </w:trPr>
        <w:tc>
          <w:tcPr>
            <w:tcW w:w="3423" w:type="pct"/>
            <w:tcBorders>
              <w:top w:val="single" w:sz="4" w:space="0" w:color="auto"/>
              <w:left w:val="single" w:sz="4" w:space="0" w:color="auto"/>
              <w:bottom w:val="single" w:sz="4" w:space="0" w:color="auto"/>
              <w:right w:val="single" w:sz="4" w:space="0" w:color="auto"/>
            </w:tcBorders>
            <w:vAlign w:val="center"/>
          </w:tcPr>
          <w:p w:rsidR="00C833B7" w:rsidRPr="00D957E3" w:rsidRDefault="00C833B7" w:rsidP="00D957E3">
            <w:pPr>
              <w:pStyle w:val="aff8"/>
              <w:rPr>
                <w:color w:val="000000" w:themeColor="text1"/>
                <w:szCs w:val="20"/>
              </w:rPr>
            </w:pPr>
            <w:r w:rsidRPr="00D957E3">
              <w:rPr>
                <w:color w:val="000000" w:themeColor="text1"/>
                <w:szCs w:val="20"/>
              </w:rPr>
              <w:t>Номинальный ток, А</w:t>
            </w:r>
          </w:p>
        </w:tc>
        <w:tc>
          <w:tcPr>
            <w:tcW w:w="1577" w:type="pct"/>
            <w:tcBorders>
              <w:top w:val="single" w:sz="4" w:space="0" w:color="auto"/>
              <w:left w:val="single" w:sz="4" w:space="0" w:color="auto"/>
              <w:bottom w:val="single" w:sz="4" w:space="0" w:color="auto"/>
              <w:right w:val="single" w:sz="4" w:space="0" w:color="auto"/>
            </w:tcBorders>
            <w:vAlign w:val="center"/>
          </w:tcPr>
          <w:p w:rsidR="00C833B7" w:rsidRPr="00D957E3" w:rsidRDefault="00C833B7" w:rsidP="00D957E3">
            <w:pPr>
              <w:pStyle w:val="aff8"/>
              <w:rPr>
                <w:color w:val="000000" w:themeColor="text1"/>
                <w:szCs w:val="20"/>
              </w:rPr>
            </w:pPr>
            <w:r w:rsidRPr="00D957E3">
              <w:rPr>
                <w:color w:val="000000" w:themeColor="text1"/>
                <w:szCs w:val="20"/>
              </w:rPr>
              <w:t>360</w:t>
            </w:r>
          </w:p>
        </w:tc>
      </w:tr>
      <w:tr w:rsidR="00C833B7" w:rsidRPr="00D957E3" w:rsidTr="006E4461">
        <w:trPr>
          <w:trHeight w:hRule="exact" w:val="284"/>
          <w:jc w:val="center"/>
        </w:trPr>
        <w:tc>
          <w:tcPr>
            <w:tcW w:w="3423" w:type="pct"/>
            <w:vAlign w:val="center"/>
          </w:tcPr>
          <w:p w:rsidR="00C833B7" w:rsidRPr="00D957E3" w:rsidRDefault="00C833B7" w:rsidP="00D957E3">
            <w:pPr>
              <w:pStyle w:val="aff8"/>
              <w:rPr>
                <w:color w:val="000000" w:themeColor="text1"/>
                <w:szCs w:val="20"/>
              </w:rPr>
            </w:pPr>
            <w:r w:rsidRPr="00D957E3">
              <w:rPr>
                <w:color w:val="000000" w:themeColor="text1"/>
                <w:szCs w:val="20"/>
              </w:rPr>
              <w:t>Двигатель</w:t>
            </w:r>
          </w:p>
        </w:tc>
        <w:tc>
          <w:tcPr>
            <w:tcW w:w="1577" w:type="pct"/>
            <w:vAlign w:val="center"/>
          </w:tcPr>
          <w:p w:rsidR="00C833B7" w:rsidRPr="00D957E3" w:rsidRDefault="00C833B7" w:rsidP="00D957E3">
            <w:pPr>
              <w:pStyle w:val="aff8"/>
              <w:rPr>
                <w:color w:val="000000" w:themeColor="text1"/>
                <w:szCs w:val="20"/>
              </w:rPr>
            </w:pPr>
          </w:p>
        </w:tc>
      </w:tr>
      <w:tr w:rsidR="00C833B7" w:rsidRPr="00D957E3" w:rsidTr="006E4461">
        <w:trPr>
          <w:trHeight w:hRule="exact" w:val="284"/>
          <w:jc w:val="center"/>
        </w:trPr>
        <w:tc>
          <w:tcPr>
            <w:tcW w:w="3423" w:type="pct"/>
            <w:tcBorders>
              <w:top w:val="single" w:sz="4" w:space="0" w:color="auto"/>
              <w:left w:val="single" w:sz="4" w:space="0" w:color="auto"/>
              <w:bottom w:val="single" w:sz="4" w:space="0" w:color="auto"/>
              <w:right w:val="single" w:sz="4" w:space="0" w:color="auto"/>
            </w:tcBorders>
            <w:vAlign w:val="center"/>
          </w:tcPr>
          <w:p w:rsidR="00C833B7" w:rsidRPr="00D957E3" w:rsidRDefault="00C833B7" w:rsidP="00D957E3">
            <w:pPr>
              <w:pStyle w:val="aff8"/>
              <w:rPr>
                <w:color w:val="000000" w:themeColor="text1"/>
                <w:szCs w:val="20"/>
              </w:rPr>
            </w:pPr>
            <w:r w:rsidRPr="00D957E3">
              <w:rPr>
                <w:color w:val="000000" w:themeColor="text1"/>
                <w:szCs w:val="20"/>
              </w:rPr>
              <w:t>Дизель</w:t>
            </w:r>
          </w:p>
        </w:tc>
        <w:tc>
          <w:tcPr>
            <w:tcW w:w="1577" w:type="pct"/>
            <w:tcBorders>
              <w:top w:val="single" w:sz="4" w:space="0" w:color="auto"/>
              <w:left w:val="single" w:sz="4" w:space="0" w:color="auto"/>
              <w:bottom w:val="single" w:sz="4" w:space="0" w:color="auto"/>
              <w:right w:val="single" w:sz="4" w:space="0" w:color="auto"/>
            </w:tcBorders>
            <w:vAlign w:val="center"/>
          </w:tcPr>
          <w:p w:rsidR="00C833B7" w:rsidRPr="00D957E3" w:rsidRDefault="00C833B7" w:rsidP="00D957E3">
            <w:pPr>
              <w:pStyle w:val="aff8"/>
              <w:rPr>
                <w:color w:val="000000" w:themeColor="text1"/>
                <w:szCs w:val="20"/>
              </w:rPr>
            </w:pPr>
            <w:r w:rsidRPr="00D957E3">
              <w:rPr>
                <w:color w:val="000000" w:themeColor="text1"/>
                <w:szCs w:val="20"/>
              </w:rPr>
              <w:t>ЯМЗ 6503.10</w:t>
            </w:r>
          </w:p>
        </w:tc>
      </w:tr>
      <w:tr w:rsidR="00C833B7" w:rsidRPr="00D957E3" w:rsidTr="006E4461">
        <w:trPr>
          <w:trHeight w:hRule="exact" w:val="284"/>
          <w:jc w:val="center"/>
        </w:trPr>
        <w:tc>
          <w:tcPr>
            <w:tcW w:w="3423" w:type="pct"/>
            <w:vAlign w:val="center"/>
          </w:tcPr>
          <w:p w:rsidR="00C833B7" w:rsidRPr="00D957E3" w:rsidRDefault="00C833B7" w:rsidP="00D957E3">
            <w:pPr>
              <w:pStyle w:val="aff8"/>
              <w:rPr>
                <w:rFonts w:cs="Arial"/>
                <w:bCs/>
                <w:color w:val="000000" w:themeColor="text1"/>
                <w:szCs w:val="20"/>
              </w:rPr>
            </w:pPr>
            <w:r w:rsidRPr="00D957E3">
              <w:rPr>
                <w:rFonts w:cs="Arial"/>
                <w:bCs/>
                <w:color w:val="000000" w:themeColor="text1"/>
                <w:szCs w:val="20"/>
              </w:rPr>
              <w:t xml:space="preserve"> Число и расположение цилиндров</w:t>
            </w:r>
          </w:p>
        </w:tc>
        <w:tc>
          <w:tcPr>
            <w:tcW w:w="1577" w:type="pct"/>
            <w:vAlign w:val="center"/>
          </w:tcPr>
          <w:p w:rsidR="00C833B7" w:rsidRPr="00D957E3" w:rsidRDefault="00C833B7" w:rsidP="00D957E3">
            <w:pPr>
              <w:pStyle w:val="aff8"/>
              <w:rPr>
                <w:rFonts w:cs="Arial"/>
                <w:bCs/>
                <w:color w:val="000000" w:themeColor="text1"/>
                <w:szCs w:val="20"/>
              </w:rPr>
            </w:pPr>
            <w:r w:rsidRPr="00D957E3">
              <w:rPr>
                <w:rFonts w:cs="Arial"/>
                <w:bCs/>
                <w:color w:val="000000" w:themeColor="text1"/>
                <w:szCs w:val="20"/>
              </w:rPr>
              <w:t>L6 (рядное)</w:t>
            </w:r>
          </w:p>
        </w:tc>
      </w:tr>
      <w:tr w:rsidR="00C833B7" w:rsidRPr="00D957E3" w:rsidTr="006E4461">
        <w:trPr>
          <w:trHeight w:hRule="exact" w:val="255"/>
          <w:jc w:val="center"/>
        </w:trPr>
        <w:tc>
          <w:tcPr>
            <w:tcW w:w="3423" w:type="pct"/>
            <w:tcBorders>
              <w:top w:val="single" w:sz="4" w:space="0" w:color="auto"/>
              <w:left w:val="single" w:sz="4" w:space="0" w:color="auto"/>
              <w:bottom w:val="single" w:sz="4" w:space="0" w:color="auto"/>
              <w:right w:val="single" w:sz="4" w:space="0" w:color="auto"/>
            </w:tcBorders>
            <w:vAlign w:val="center"/>
          </w:tcPr>
          <w:p w:rsidR="00C833B7" w:rsidRPr="00D957E3" w:rsidRDefault="00C833B7" w:rsidP="00D957E3">
            <w:pPr>
              <w:pStyle w:val="aff8"/>
              <w:rPr>
                <w:snapToGrid w:val="0"/>
                <w:color w:val="000000" w:themeColor="text1"/>
                <w:szCs w:val="20"/>
              </w:rPr>
            </w:pPr>
            <w:r w:rsidRPr="00D957E3">
              <w:rPr>
                <w:snapToGrid w:val="0"/>
                <w:color w:val="000000" w:themeColor="text1"/>
                <w:szCs w:val="20"/>
              </w:rPr>
              <w:t>Диаметр цилиндра, мм</w:t>
            </w:r>
          </w:p>
        </w:tc>
        <w:tc>
          <w:tcPr>
            <w:tcW w:w="1577" w:type="pct"/>
            <w:tcBorders>
              <w:top w:val="single" w:sz="4" w:space="0" w:color="auto"/>
              <w:left w:val="single" w:sz="4" w:space="0" w:color="auto"/>
              <w:bottom w:val="single" w:sz="4" w:space="0" w:color="auto"/>
              <w:right w:val="single" w:sz="4" w:space="0" w:color="auto"/>
            </w:tcBorders>
            <w:vAlign w:val="center"/>
          </w:tcPr>
          <w:p w:rsidR="00C833B7" w:rsidRPr="00D957E3" w:rsidRDefault="00C833B7" w:rsidP="00D957E3">
            <w:pPr>
              <w:pStyle w:val="aff8"/>
              <w:rPr>
                <w:noProof/>
                <w:snapToGrid w:val="0"/>
                <w:color w:val="000000" w:themeColor="text1"/>
                <w:szCs w:val="20"/>
              </w:rPr>
            </w:pPr>
            <w:r w:rsidRPr="00D957E3">
              <w:rPr>
                <w:noProof/>
                <w:snapToGrid w:val="0"/>
                <w:color w:val="000000" w:themeColor="text1"/>
                <w:szCs w:val="20"/>
              </w:rPr>
              <w:t>123</w:t>
            </w:r>
          </w:p>
        </w:tc>
      </w:tr>
      <w:tr w:rsidR="00C833B7" w:rsidRPr="00D957E3" w:rsidTr="006E4461">
        <w:trPr>
          <w:trHeight w:hRule="exact" w:val="255"/>
          <w:jc w:val="center"/>
        </w:trPr>
        <w:tc>
          <w:tcPr>
            <w:tcW w:w="3423" w:type="pct"/>
            <w:tcBorders>
              <w:top w:val="single" w:sz="4" w:space="0" w:color="auto"/>
              <w:left w:val="single" w:sz="4" w:space="0" w:color="auto"/>
              <w:bottom w:val="single" w:sz="4" w:space="0" w:color="auto"/>
              <w:right w:val="single" w:sz="4" w:space="0" w:color="auto"/>
            </w:tcBorders>
            <w:vAlign w:val="center"/>
          </w:tcPr>
          <w:p w:rsidR="00C833B7" w:rsidRPr="00D957E3" w:rsidRDefault="00C833B7" w:rsidP="00D957E3">
            <w:pPr>
              <w:pStyle w:val="aff8"/>
              <w:rPr>
                <w:snapToGrid w:val="0"/>
                <w:color w:val="000000" w:themeColor="text1"/>
                <w:szCs w:val="20"/>
              </w:rPr>
            </w:pPr>
            <w:r w:rsidRPr="00D957E3">
              <w:rPr>
                <w:snapToGrid w:val="0"/>
                <w:color w:val="000000" w:themeColor="text1"/>
                <w:szCs w:val="20"/>
              </w:rPr>
              <w:t>Ход поршня, мм</w:t>
            </w:r>
          </w:p>
        </w:tc>
        <w:tc>
          <w:tcPr>
            <w:tcW w:w="1577" w:type="pct"/>
            <w:tcBorders>
              <w:top w:val="single" w:sz="4" w:space="0" w:color="auto"/>
              <w:left w:val="single" w:sz="4" w:space="0" w:color="auto"/>
              <w:bottom w:val="single" w:sz="4" w:space="0" w:color="auto"/>
              <w:right w:val="single" w:sz="4" w:space="0" w:color="auto"/>
            </w:tcBorders>
            <w:vAlign w:val="center"/>
          </w:tcPr>
          <w:p w:rsidR="00C833B7" w:rsidRPr="00D957E3" w:rsidRDefault="00C833B7" w:rsidP="00D957E3">
            <w:pPr>
              <w:pStyle w:val="aff8"/>
              <w:rPr>
                <w:noProof/>
                <w:snapToGrid w:val="0"/>
                <w:color w:val="000000" w:themeColor="text1"/>
                <w:szCs w:val="20"/>
              </w:rPr>
            </w:pPr>
            <w:r w:rsidRPr="00D957E3">
              <w:rPr>
                <w:noProof/>
                <w:snapToGrid w:val="0"/>
                <w:color w:val="000000" w:themeColor="text1"/>
                <w:szCs w:val="20"/>
              </w:rPr>
              <w:t>156</w:t>
            </w:r>
          </w:p>
        </w:tc>
      </w:tr>
      <w:tr w:rsidR="00C833B7" w:rsidRPr="00D957E3" w:rsidTr="006E4461">
        <w:trPr>
          <w:trHeight w:hRule="exact" w:val="255"/>
          <w:jc w:val="center"/>
        </w:trPr>
        <w:tc>
          <w:tcPr>
            <w:tcW w:w="3423" w:type="pct"/>
            <w:tcBorders>
              <w:top w:val="single" w:sz="4" w:space="0" w:color="auto"/>
              <w:left w:val="single" w:sz="4" w:space="0" w:color="auto"/>
              <w:bottom w:val="single" w:sz="4" w:space="0" w:color="auto"/>
              <w:right w:val="single" w:sz="4" w:space="0" w:color="auto"/>
            </w:tcBorders>
            <w:vAlign w:val="center"/>
          </w:tcPr>
          <w:p w:rsidR="00C833B7" w:rsidRPr="00D957E3" w:rsidRDefault="00C833B7" w:rsidP="00D957E3">
            <w:pPr>
              <w:pStyle w:val="aff8"/>
              <w:rPr>
                <w:snapToGrid w:val="0"/>
                <w:color w:val="000000" w:themeColor="text1"/>
                <w:szCs w:val="20"/>
              </w:rPr>
            </w:pPr>
            <w:r w:rsidRPr="00D957E3">
              <w:rPr>
                <w:snapToGrid w:val="0"/>
                <w:color w:val="000000" w:themeColor="text1"/>
                <w:szCs w:val="20"/>
              </w:rPr>
              <w:t>Рабочий объем цилиндров, л</w:t>
            </w:r>
          </w:p>
        </w:tc>
        <w:tc>
          <w:tcPr>
            <w:tcW w:w="1577" w:type="pct"/>
            <w:tcBorders>
              <w:top w:val="single" w:sz="4" w:space="0" w:color="auto"/>
              <w:left w:val="single" w:sz="4" w:space="0" w:color="auto"/>
              <w:bottom w:val="single" w:sz="4" w:space="0" w:color="auto"/>
              <w:right w:val="single" w:sz="4" w:space="0" w:color="auto"/>
            </w:tcBorders>
            <w:vAlign w:val="center"/>
          </w:tcPr>
          <w:p w:rsidR="00C833B7" w:rsidRPr="00D957E3" w:rsidRDefault="00C833B7" w:rsidP="00D957E3">
            <w:pPr>
              <w:pStyle w:val="aff8"/>
              <w:rPr>
                <w:noProof/>
                <w:snapToGrid w:val="0"/>
                <w:color w:val="000000" w:themeColor="text1"/>
                <w:szCs w:val="20"/>
              </w:rPr>
            </w:pPr>
            <w:r w:rsidRPr="00D957E3">
              <w:rPr>
                <w:noProof/>
                <w:snapToGrid w:val="0"/>
                <w:color w:val="000000" w:themeColor="text1"/>
                <w:szCs w:val="20"/>
              </w:rPr>
              <w:t>11,12</w:t>
            </w:r>
          </w:p>
        </w:tc>
      </w:tr>
      <w:tr w:rsidR="00C833B7" w:rsidRPr="00D957E3" w:rsidTr="006E4461">
        <w:trPr>
          <w:trHeight w:hRule="exact" w:val="284"/>
          <w:jc w:val="center"/>
        </w:trPr>
        <w:tc>
          <w:tcPr>
            <w:tcW w:w="3423" w:type="pct"/>
            <w:vAlign w:val="center"/>
          </w:tcPr>
          <w:p w:rsidR="00C833B7" w:rsidRPr="00D957E3" w:rsidRDefault="00C833B7" w:rsidP="00D957E3">
            <w:pPr>
              <w:pStyle w:val="aff8"/>
              <w:rPr>
                <w:snapToGrid w:val="0"/>
                <w:color w:val="000000" w:themeColor="text1"/>
                <w:szCs w:val="20"/>
              </w:rPr>
            </w:pPr>
            <w:r w:rsidRPr="00D957E3">
              <w:rPr>
                <w:color w:val="000000" w:themeColor="text1"/>
                <w:szCs w:val="20"/>
              </w:rPr>
              <w:t xml:space="preserve">Частота вращения вала двигателя, мин-1 </w:t>
            </w:r>
          </w:p>
        </w:tc>
        <w:tc>
          <w:tcPr>
            <w:tcW w:w="1577" w:type="pct"/>
            <w:vAlign w:val="center"/>
          </w:tcPr>
          <w:p w:rsidR="00C833B7" w:rsidRPr="00D957E3" w:rsidRDefault="00C833B7" w:rsidP="00D957E3">
            <w:pPr>
              <w:pStyle w:val="aff8"/>
              <w:rPr>
                <w:snapToGrid w:val="0"/>
                <w:color w:val="000000" w:themeColor="text1"/>
                <w:szCs w:val="20"/>
              </w:rPr>
            </w:pPr>
            <w:r w:rsidRPr="00D957E3">
              <w:rPr>
                <w:color w:val="000000" w:themeColor="text1"/>
                <w:szCs w:val="20"/>
              </w:rPr>
              <w:t>1 500</w:t>
            </w:r>
          </w:p>
        </w:tc>
      </w:tr>
      <w:tr w:rsidR="00C833B7" w:rsidRPr="00D957E3" w:rsidTr="006E4461">
        <w:trPr>
          <w:trHeight w:hRule="exact" w:val="255"/>
          <w:jc w:val="center"/>
        </w:trPr>
        <w:tc>
          <w:tcPr>
            <w:tcW w:w="3423" w:type="pct"/>
            <w:vAlign w:val="center"/>
          </w:tcPr>
          <w:p w:rsidR="00C833B7" w:rsidRPr="00D957E3" w:rsidRDefault="00C833B7" w:rsidP="00D957E3">
            <w:pPr>
              <w:pStyle w:val="aff8"/>
              <w:rPr>
                <w:snapToGrid w:val="0"/>
                <w:color w:val="000000" w:themeColor="text1"/>
                <w:szCs w:val="20"/>
              </w:rPr>
            </w:pPr>
            <w:r w:rsidRPr="00D957E3">
              <w:rPr>
                <w:snapToGrid w:val="0"/>
                <w:color w:val="000000" w:themeColor="text1"/>
                <w:szCs w:val="20"/>
              </w:rPr>
              <w:t>Степень сжатия</w:t>
            </w:r>
          </w:p>
        </w:tc>
        <w:tc>
          <w:tcPr>
            <w:tcW w:w="1577" w:type="pct"/>
            <w:vAlign w:val="center"/>
          </w:tcPr>
          <w:p w:rsidR="00C833B7" w:rsidRPr="00D957E3" w:rsidRDefault="00C833B7" w:rsidP="00D957E3">
            <w:pPr>
              <w:pStyle w:val="aff8"/>
              <w:rPr>
                <w:noProof/>
                <w:snapToGrid w:val="0"/>
                <w:color w:val="000000" w:themeColor="text1"/>
                <w:szCs w:val="20"/>
              </w:rPr>
            </w:pPr>
            <w:r w:rsidRPr="00D957E3">
              <w:rPr>
                <w:noProof/>
                <w:snapToGrid w:val="0"/>
                <w:color w:val="000000" w:themeColor="text1"/>
                <w:szCs w:val="20"/>
              </w:rPr>
              <w:t>16,4</w:t>
            </w:r>
          </w:p>
        </w:tc>
      </w:tr>
      <w:tr w:rsidR="00C833B7" w:rsidRPr="00D957E3" w:rsidTr="006E4461">
        <w:trPr>
          <w:trHeight w:hRule="exact" w:val="255"/>
          <w:jc w:val="center"/>
        </w:trPr>
        <w:tc>
          <w:tcPr>
            <w:tcW w:w="3423" w:type="pct"/>
            <w:tcBorders>
              <w:top w:val="single" w:sz="4" w:space="0" w:color="auto"/>
              <w:left w:val="single" w:sz="4" w:space="0" w:color="auto"/>
              <w:bottom w:val="single" w:sz="4" w:space="0" w:color="auto"/>
              <w:right w:val="single" w:sz="4" w:space="0" w:color="auto"/>
            </w:tcBorders>
            <w:vAlign w:val="center"/>
          </w:tcPr>
          <w:p w:rsidR="00C833B7" w:rsidRPr="00D957E3" w:rsidRDefault="00C833B7" w:rsidP="00D957E3">
            <w:pPr>
              <w:pStyle w:val="aff8"/>
              <w:rPr>
                <w:snapToGrid w:val="0"/>
                <w:color w:val="000000" w:themeColor="text1"/>
                <w:szCs w:val="20"/>
              </w:rPr>
            </w:pPr>
            <w:r w:rsidRPr="00D957E3">
              <w:rPr>
                <w:snapToGrid w:val="0"/>
                <w:color w:val="000000" w:themeColor="text1"/>
                <w:szCs w:val="20"/>
              </w:rPr>
              <w:t xml:space="preserve">Система топливоподачи </w:t>
            </w:r>
          </w:p>
        </w:tc>
        <w:tc>
          <w:tcPr>
            <w:tcW w:w="1577" w:type="pct"/>
            <w:tcBorders>
              <w:top w:val="single" w:sz="4" w:space="0" w:color="auto"/>
              <w:left w:val="single" w:sz="4" w:space="0" w:color="auto"/>
              <w:bottom w:val="single" w:sz="4" w:space="0" w:color="auto"/>
              <w:right w:val="single" w:sz="4" w:space="0" w:color="auto"/>
            </w:tcBorders>
            <w:vAlign w:val="center"/>
          </w:tcPr>
          <w:p w:rsidR="00C833B7" w:rsidRPr="00D957E3" w:rsidRDefault="00C833B7" w:rsidP="00D957E3">
            <w:pPr>
              <w:pStyle w:val="aff8"/>
              <w:rPr>
                <w:noProof/>
                <w:snapToGrid w:val="0"/>
                <w:color w:val="000000" w:themeColor="text1"/>
                <w:szCs w:val="20"/>
              </w:rPr>
            </w:pPr>
            <w:r w:rsidRPr="00D957E3">
              <w:rPr>
                <w:noProof/>
                <w:snapToGrid w:val="0"/>
                <w:color w:val="000000" w:themeColor="text1"/>
                <w:szCs w:val="20"/>
              </w:rPr>
              <w:t>Common Rail System 2 (Bosch)</w:t>
            </w:r>
          </w:p>
        </w:tc>
      </w:tr>
      <w:tr w:rsidR="00C833B7" w:rsidRPr="00D957E3" w:rsidTr="006E4461">
        <w:trPr>
          <w:trHeight w:hRule="exact" w:val="317"/>
          <w:jc w:val="center"/>
        </w:trPr>
        <w:tc>
          <w:tcPr>
            <w:tcW w:w="3423" w:type="pct"/>
            <w:vAlign w:val="center"/>
          </w:tcPr>
          <w:p w:rsidR="00C833B7" w:rsidRPr="00D957E3" w:rsidRDefault="00C833B7" w:rsidP="00D957E3">
            <w:pPr>
              <w:pStyle w:val="affa"/>
              <w:rPr>
                <w:color w:val="000000" w:themeColor="text1"/>
                <w:szCs w:val="20"/>
              </w:rPr>
            </w:pPr>
            <w:r w:rsidRPr="00D957E3">
              <w:rPr>
                <w:color w:val="000000" w:themeColor="text1"/>
                <w:szCs w:val="20"/>
              </w:rPr>
              <w:t>Удельный расход топлива при номинальной мощности</w:t>
            </w:r>
          </w:p>
        </w:tc>
        <w:tc>
          <w:tcPr>
            <w:tcW w:w="1577" w:type="pct"/>
            <w:vAlign w:val="center"/>
          </w:tcPr>
          <w:p w:rsidR="00C833B7" w:rsidRPr="00D957E3" w:rsidRDefault="00C833B7" w:rsidP="00D957E3">
            <w:pPr>
              <w:pStyle w:val="aff8"/>
              <w:rPr>
                <w:noProof/>
                <w:snapToGrid w:val="0"/>
                <w:color w:val="000000" w:themeColor="text1"/>
                <w:szCs w:val="20"/>
              </w:rPr>
            </w:pPr>
          </w:p>
        </w:tc>
      </w:tr>
      <w:tr w:rsidR="00C833B7" w:rsidRPr="00D957E3" w:rsidTr="006E4461">
        <w:trPr>
          <w:trHeight w:hRule="exact" w:val="255"/>
          <w:jc w:val="center"/>
        </w:trPr>
        <w:tc>
          <w:tcPr>
            <w:tcW w:w="3423" w:type="pct"/>
            <w:vAlign w:val="center"/>
          </w:tcPr>
          <w:p w:rsidR="00C833B7" w:rsidRPr="00D957E3" w:rsidRDefault="00C833B7" w:rsidP="00D957E3">
            <w:pPr>
              <w:pStyle w:val="aff8"/>
              <w:rPr>
                <w:snapToGrid w:val="0"/>
                <w:color w:val="000000" w:themeColor="text1"/>
                <w:szCs w:val="20"/>
              </w:rPr>
            </w:pPr>
            <w:r w:rsidRPr="00D957E3">
              <w:rPr>
                <w:snapToGrid w:val="0"/>
                <w:color w:val="000000" w:themeColor="text1"/>
                <w:szCs w:val="20"/>
              </w:rPr>
              <w:t>ДТ, л</w:t>
            </w:r>
          </w:p>
        </w:tc>
        <w:tc>
          <w:tcPr>
            <w:tcW w:w="1577" w:type="pct"/>
            <w:vAlign w:val="center"/>
          </w:tcPr>
          <w:p w:rsidR="00C833B7" w:rsidRPr="00D957E3" w:rsidRDefault="00C833B7" w:rsidP="00D957E3">
            <w:pPr>
              <w:pStyle w:val="aff8"/>
              <w:rPr>
                <w:noProof/>
                <w:snapToGrid w:val="0"/>
                <w:color w:val="000000" w:themeColor="text1"/>
                <w:szCs w:val="20"/>
              </w:rPr>
            </w:pPr>
            <w:r w:rsidRPr="00D957E3">
              <w:rPr>
                <w:noProof/>
                <w:snapToGrid w:val="0"/>
                <w:color w:val="000000" w:themeColor="text1"/>
                <w:szCs w:val="20"/>
              </w:rPr>
              <w:t>6 - 8</w:t>
            </w:r>
          </w:p>
        </w:tc>
      </w:tr>
      <w:tr w:rsidR="00C833B7" w:rsidRPr="00D957E3" w:rsidTr="006E4461">
        <w:trPr>
          <w:trHeight w:hRule="exact" w:val="255"/>
          <w:jc w:val="center"/>
        </w:trPr>
        <w:tc>
          <w:tcPr>
            <w:tcW w:w="3423" w:type="pct"/>
            <w:vAlign w:val="center"/>
          </w:tcPr>
          <w:p w:rsidR="00C833B7" w:rsidRPr="00D957E3" w:rsidRDefault="00C833B7" w:rsidP="00D957E3">
            <w:pPr>
              <w:pStyle w:val="aff8"/>
              <w:rPr>
                <w:snapToGrid w:val="0"/>
                <w:color w:val="000000" w:themeColor="text1"/>
                <w:szCs w:val="20"/>
              </w:rPr>
            </w:pPr>
            <w:r w:rsidRPr="00D957E3">
              <w:rPr>
                <w:snapToGrid w:val="0"/>
                <w:color w:val="000000" w:themeColor="text1"/>
                <w:szCs w:val="20"/>
              </w:rPr>
              <w:t>Генераторный газ, нм</w:t>
            </w:r>
            <w:r w:rsidRPr="00D957E3">
              <w:rPr>
                <w:snapToGrid w:val="0"/>
                <w:color w:val="000000" w:themeColor="text1"/>
                <w:szCs w:val="20"/>
                <w:vertAlign w:val="superscript"/>
              </w:rPr>
              <w:t>3</w:t>
            </w:r>
            <w:r w:rsidRPr="00D957E3">
              <w:rPr>
                <w:snapToGrid w:val="0"/>
                <w:color w:val="000000" w:themeColor="text1"/>
                <w:szCs w:val="20"/>
              </w:rPr>
              <w:t>/ч</w:t>
            </w:r>
          </w:p>
        </w:tc>
        <w:tc>
          <w:tcPr>
            <w:tcW w:w="1577" w:type="pct"/>
            <w:vAlign w:val="center"/>
          </w:tcPr>
          <w:p w:rsidR="00C833B7" w:rsidRPr="00D957E3" w:rsidRDefault="00C833B7" w:rsidP="00D957E3">
            <w:pPr>
              <w:pStyle w:val="aff8"/>
              <w:rPr>
                <w:noProof/>
                <w:snapToGrid w:val="0"/>
                <w:color w:val="000000" w:themeColor="text1"/>
                <w:szCs w:val="20"/>
              </w:rPr>
            </w:pPr>
            <w:r w:rsidRPr="00D957E3">
              <w:rPr>
                <w:noProof/>
                <w:snapToGrid w:val="0"/>
                <w:color w:val="000000" w:themeColor="text1"/>
                <w:szCs w:val="20"/>
              </w:rPr>
              <w:t>450 - 550</w:t>
            </w:r>
          </w:p>
        </w:tc>
      </w:tr>
      <w:tr w:rsidR="00C833B7" w:rsidRPr="00D957E3" w:rsidTr="006E4461">
        <w:trPr>
          <w:trHeight w:hRule="exact" w:val="255"/>
          <w:jc w:val="center"/>
        </w:trPr>
        <w:tc>
          <w:tcPr>
            <w:tcW w:w="3423" w:type="pct"/>
            <w:vAlign w:val="center"/>
          </w:tcPr>
          <w:p w:rsidR="00C833B7" w:rsidRPr="00D957E3" w:rsidRDefault="00C833B7" w:rsidP="00D957E3">
            <w:pPr>
              <w:pStyle w:val="aff8"/>
              <w:rPr>
                <w:snapToGrid w:val="0"/>
                <w:color w:val="000000" w:themeColor="text1"/>
                <w:szCs w:val="20"/>
              </w:rPr>
            </w:pPr>
            <w:r w:rsidRPr="00D957E3">
              <w:rPr>
                <w:snapToGrid w:val="0"/>
                <w:color w:val="000000" w:themeColor="text1"/>
                <w:szCs w:val="20"/>
              </w:rPr>
              <w:t>Силовой одноопорный генератор</w:t>
            </w:r>
          </w:p>
        </w:tc>
        <w:tc>
          <w:tcPr>
            <w:tcW w:w="1577" w:type="pct"/>
            <w:vAlign w:val="center"/>
          </w:tcPr>
          <w:p w:rsidR="00C833B7" w:rsidRPr="00D957E3" w:rsidRDefault="00C833B7" w:rsidP="00D957E3">
            <w:pPr>
              <w:pStyle w:val="aff8"/>
              <w:rPr>
                <w:noProof/>
                <w:snapToGrid w:val="0"/>
                <w:color w:val="000000" w:themeColor="text1"/>
                <w:szCs w:val="20"/>
              </w:rPr>
            </w:pPr>
            <w:r w:rsidRPr="00D957E3">
              <w:rPr>
                <w:rFonts w:ascii="TimesNewRomanPS-BoldMT" w:hAnsi="TimesNewRomanPS-BoldMT" w:cs="TimesNewRomanPS-BoldMT"/>
                <w:bCs/>
                <w:color w:val="000000" w:themeColor="text1"/>
                <w:szCs w:val="20"/>
                <w:lang w:eastAsia="ru-RU"/>
              </w:rPr>
              <w:t>LEROY - 46.2L6</w:t>
            </w:r>
          </w:p>
        </w:tc>
      </w:tr>
      <w:tr w:rsidR="00C833B7" w:rsidRPr="00D957E3" w:rsidTr="006E4461">
        <w:trPr>
          <w:trHeight w:hRule="exact" w:val="255"/>
          <w:jc w:val="center"/>
        </w:trPr>
        <w:tc>
          <w:tcPr>
            <w:tcW w:w="3423" w:type="pct"/>
            <w:vAlign w:val="bottom"/>
          </w:tcPr>
          <w:p w:rsidR="00C833B7" w:rsidRPr="00D957E3" w:rsidRDefault="00C833B7" w:rsidP="00D957E3">
            <w:pPr>
              <w:pStyle w:val="aff8"/>
              <w:rPr>
                <w:bCs/>
                <w:color w:val="000000" w:themeColor="text1"/>
                <w:szCs w:val="20"/>
              </w:rPr>
            </w:pPr>
            <w:r w:rsidRPr="00D957E3">
              <w:rPr>
                <w:bCs/>
                <w:color w:val="000000" w:themeColor="text1"/>
                <w:szCs w:val="20"/>
              </w:rPr>
              <w:t xml:space="preserve">  Охлаждающая жидкость</w:t>
            </w:r>
          </w:p>
        </w:tc>
        <w:tc>
          <w:tcPr>
            <w:tcW w:w="1577" w:type="pct"/>
            <w:vAlign w:val="center"/>
          </w:tcPr>
          <w:p w:rsidR="00C833B7" w:rsidRPr="00D957E3" w:rsidRDefault="00C833B7" w:rsidP="00D957E3">
            <w:pPr>
              <w:pStyle w:val="aff8"/>
              <w:rPr>
                <w:noProof/>
                <w:snapToGrid w:val="0"/>
                <w:color w:val="000000" w:themeColor="text1"/>
                <w:szCs w:val="20"/>
              </w:rPr>
            </w:pPr>
            <w:r w:rsidRPr="00D957E3">
              <w:rPr>
                <w:noProof/>
                <w:snapToGrid w:val="0"/>
                <w:color w:val="000000" w:themeColor="text1"/>
                <w:szCs w:val="20"/>
              </w:rPr>
              <w:t>антифриз</w:t>
            </w:r>
          </w:p>
        </w:tc>
      </w:tr>
      <w:tr w:rsidR="00C833B7" w:rsidRPr="00D957E3" w:rsidTr="006E4461">
        <w:trPr>
          <w:trHeight w:hRule="exact" w:val="255"/>
          <w:jc w:val="center"/>
        </w:trPr>
        <w:tc>
          <w:tcPr>
            <w:tcW w:w="3423" w:type="pct"/>
            <w:vAlign w:val="bottom"/>
          </w:tcPr>
          <w:p w:rsidR="00C833B7" w:rsidRPr="00D957E3" w:rsidRDefault="00C833B7" w:rsidP="00D957E3">
            <w:pPr>
              <w:pStyle w:val="aff8"/>
              <w:rPr>
                <w:bCs/>
                <w:color w:val="000000" w:themeColor="text1"/>
                <w:szCs w:val="20"/>
              </w:rPr>
            </w:pPr>
            <w:r w:rsidRPr="00D957E3">
              <w:rPr>
                <w:bCs/>
                <w:color w:val="000000" w:themeColor="text1"/>
                <w:szCs w:val="20"/>
              </w:rPr>
              <w:t xml:space="preserve">  Предпусковой подогреватель</w:t>
            </w:r>
          </w:p>
        </w:tc>
        <w:tc>
          <w:tcPr>
            <w:tcW w:w="1577" w:type="pct"/>
            <w:vAlign w:val="center"/>
          </w:tcPr>
          <w:p w:rsidR="00C833B7" w:rsidRPr="00D957E3" w:rsidRDefault="00C833B7" w:rsidP="00D957E3">
            <w:pPr>
              <w:pStyle w:val="aff8"/>
              <w:rPr>
                <w:bCs/>
                <w:color w:val="000000" w:themeColor="text1"/>
                <w:szCs w:val="20"/>
              </w:rPr>
            </w:pPr>
            <w:r w:rsidRPr="00D957E3">
              <w:rPr>
                <w:bCs/>
                <w:color w:val="000000" w:themeColor="text1"/>
                <w:szCs w:val="20"/>
              </w:rPr>
              <w:t>ПЖД-30</w:t>
            </w:r>
          </w:p>
        </w:tc>
      </w:tr>
      <w:tr w:rsidR="00C833B7" w:rsidRPr="00D957E3" w:rsidTr="006E4461">
        <w:trPr>
          <w:trHeight w:hRule="exact" w:val="255"/>
          <w:jc w:val="center"/>
        </w:trPr>
        <w:tc>
          <w:tcPr>
            <w:tcW w:w="3423" w:type="pct"/>
            <w:vAlign w:val="bottom"/>
          </w:tcPr>
          <w:p w:rsidR="00C833B7" w:rsidRPr="00D957E3" w:rsidRDefault="00C833B7" w:rsidP="00D957E3">
            <w:pPr>
              <w:pStyle w:val="aff8"/>
              <w:rPr>
                <w:bCs/>
                <w:color w:val="000000" w:themeColor="text1"/>
                <w:szCs w:val="20"/>
              </w:rPr>
            </w:pPr>
            <w:r w:rsidRPr="00D957E3">
              <w:rPr>
                <w:bCs/>
                <w:color w:val="000000" w:themeColor="text1"/>
                <w:szCs w:val="20"/>
              </w:rPr>
              <w:t xml:space="preserve">  Щит местного управления </w:t>
            </w:r>
          </w:p>
        </w:tc>
        <w:tc>
          <w:tcPr>
            <w:tcW w:w="1577" w:type="pct"/>
            <w:vAlign w:val="center"/>
          </w:tcPr>
          <w:p w:rsidR="00C833B7" w:rsidRPr="00D957E3" w:rsidRDefault="00C833B7" w:rsidP="00D957E3">
            <w:pPr>
              <w:pStyle w:val="aff8"/>
              <w:rPr>
                <w:noProof/>
                <w:snapToGrid w:val="0"/>
                <w:color w:val="000000" w:themeColor="text1"/>
                <w:szCs w:val="20"/>
              </w:rPr>
            </w:pPr>
            <w:r w:rsidRPr="00D957E3">
              <w:rPr>
                <w:noProof/>
                <w:snapToGrid w:val="0"/>
                <w:color w:val="000000" w:themeColor="text1"/>
                <w:szCs w:val="20"/>
              </w:rPr>
              <w:t>1</w:t>
            </w:r>
          </w:p>
        </w:tc>
      </w:tr>
      <w:tr w:rsidR="00C833B7" w:rsidRPr="00D957E3" w:rsidTr="006E4461">
        <w:trPr>
          <w:trHeight w:hRule="exact" w:val="255"/>
          <w:jc w:val="center"/>
        </w:trPr>
        <w:tc>
          <w:tcPr>
            <w:tcW w:w="3423" w:type="pct"/>
            <w:vAlign w:val="bottom"/>
          </w:tcPr>
          <w:p w:rsidR="00C833B7" w:rsidRPr="00D957E3" w:rsidRDefault="00C833B7" w:rsidP="00D957E3">
            <w:pPr>
              <w:pStyle w:val="aff8"/>
              <w:rPr>
                <w:bCs/>
                <w:color w:val="000000" w:themeColor="text1"/>
                <w:szCs w:val="20"/>
              </w:rPr>
            </w:pPr>
            <w:r w:rsidRPr="00D957E3">
              <w:rPr>
                <w:bCs/>
                <w:color w:val="000000" w:themeColor="text1"/>
                <w:szCs w:val="20"/>
              </w:rPr>
              <w:t xml:space="preserve">  Аккумуляторные батареи </w:t>
            </w:r>
          </w:p>
        </w:tc>
        <w:tc>
          <w:tcPr>
            <w:tcW w:w="1577" w:type="pct"/>
            <w:vAlign w:val="center"/>
          </w:tcPr>
          <w:p w:rsidR="00C833B7" w:rsidRPr="00D957E3" w:rsidRDefault="00C833B7" w:rsidP="00D957E3">
            <w:pPr>
              <w:pStyle w:val="aff8"/>
              <w:rPr>
                <w:noProof/>
                <w:snapToGrid w:val="0"/>
                <w:color w:val="000000" w:themeColor="text1"/>
                <w:szCs w:val="20"/>
              </w:rPr>
            </w:pPr>
            <w:r w:rsidRPr="00D957E3">
              <w:rPr>
                <w:bCs/>
                <w:color w:val="000000" w:themeColor="text1"/>
                <w:szCs w:val="20"/>
              </w:rPr>
              <w:t>2шт</w:t>
            </w:r>
          </w:p>
        </w:tc>
      </w:tr>
      <w:tr w:rsidR="00C833B7" w:rsidRPr="00D957E3" w:rsidTr="006E4461">
        <w:trPr>
          <w:trHeight w:hRule="exact" w:val="255"/>
          <w:jc w:val="center"/>
        </w:trPr>
        <w:tc>
          <w:tcPr>
            <w:tcW w:w="3423" w:type="pct"/>
            <w:vAlign w:val="bottom"/>
          </w:tcPr>
          <w:p w:rsidR="00C833B7" w:rsidRPr="00D957E3" w:rsidRDefault="00C833B7" w:rsidP="00D957E3">
            <w:pPr>
              <w:pStyle w:val="aff8"/>
              <w:rPr>
                <w:bCs/>
                <w:color w:val="000000" w:themeColor="text1"/>
                <w:szCs w:val="20"/>
              </w:rPr>
            </w:pPr>
            <w:r w:rsidRPr="00D957E3">
              <w:rPr>
                <w:bCs/>
                <w:color w:val="000000" w:themeColor="text1"/>
                <w:szCs w:val="20"/>
              </w:rPr>
              <w:t xml:space="preserve">  Глушитель с деталями газовыхлопа </w:t>
            </w:r>
          </w:p>
        </w:tc>
        <w:tc>
          <w:tcPr>
            <w:tcW w:w="1577" w:type="pct"/>
            <w:vAlign w:val="center"/>
          </w:tcPr>
          <w:p w:rsidR="00C833B7" w:rsidRPr="00D957E3" w:rsidRDefault="00C833B7" w:rsidP="00D957E3">
            <w:pPr>
              <w:pStyle w:val="aff8"/>
              <w:rPr>
                <w:noProof/>
                <w:snapToGrid w:val="0"/>
                <w:color w:val="000000" w:themeColor="text1"/>
                <w:szCs w:val="20"/>
              </w:rPr>
            </w:pPr>
          </w:p>
        </w:tc>
      </w:tr>
      <w:tr w:rsidR="00C833B7" w:rsidRPr="00D957E3" w:rsidTr="006E4461">
        <w:trPr>
          <w:trHeight w:hRule="exact" w:val="255"/>
          <w:jc w:val="center"/>
        </w:trPr>
        <w:tc>
          <w:tcPr>
            <w:tcW w:w="3423" w:type="pct"/>
            <w:vAlign w:val="bottom"/>
          </w:tcPr>
          <w:p w:rsidR="00C833B7" w:rsidRPr="00D957E3" w:rsidRDefault="00C833B7" w:rsidP="00D957E3">
            <w:pPr>
              <w:pStyle w:val="aff8"/>
              <w:rPr>
                <w:bCs/>
                <w:color w:val="000000" w:themeColor="text1"/>
                <w:szCs w:val="20"/>
              </w:rPr>
            </w:pPr>
            <w:r w:rsidRPr="00D957E3">
              <w:rPr>
                <w:bCs/>
                <w:color w:val="000000" w:themeColor="text1"/>
                <w:szCs w:val="20"/>
              </w:rPr>
              <w:t xml:space="preserve">  Блоконтейнер </w:t>
            </w:r>
          </w:p>
        </w:tc>
        <w:tc>
          <w:tcPr>
            <w:tcW w:w="1577" w:type="pct"/>
            <w:vAlign w:val="center"/>
          </w:tcPr>
          <w:p w:rsidR="00C833B7" w:rsidRPr="00D957E3" w:rsidRDefault="00C833B7" w:rsidP="00D957E3">
            <w:pPr>
              <w:pStyle w:val="aff8"/>
              <w:rPr>
                <w:noProof/>
                <w:snapToGrid w:val="0"/>
                <w:color w:val="000000" w:themeColor="text1"/>
                <w:szCs w:val="20"/>
              </w:rPr>
            </w:pPr>
            <w:r w:rsidRPr="00D957E3">
              <w:rPr>
                <w:bCs/>
                <w:color w:val="000000" w:themeColor="text1"/>
                <w:szCs w:val="20"/>
              </w:rPr>
              <w:t>Исп. «Север»</w:t>
            </w:r>
          </w:p>
        </w:tc>
      </w:tr>
      <w:tr w:rsidR="00C833B7" w:rsidRPr="00D957E3" w:rsidTr="006E4461">
        <w:trPr>
          <w:trHeight w:hRule="exact" w:val="255"/>
          <w:jc w:val="center"/>
        </w:trPr>
        <w:tc>
          <w:tcPr>
            <w:tcW w:w="3423" w:type="pct"/>
          </w:tcPr>
          <w:p w:rsidR="00C833B7" w:rsidRPr="00D957E3" w:rsidRDefault="00C833B7" w:rsidP="00D957E3">
            <w:pPr>
              <w:pStyle w:val="aff8"/>
              <w:rPr>
                <w:bCs/>
                <w:color w:val="000000" w:themeColor="text1"/>
                <w:szCs w:val="20"/>
              </w:rPr>
            </w:pPr>
            <w:r w:rsidRPr="00D957E3">
              <w:rPr>
                <w:bCs/>
                <w:color w:val="000000" w:themeColor="text1"/>
                <w:szCs w:val="20"/>
              </w:rPr>
              <w:t xml:space="preserve">  Щкаф кабельного ввода</w:t>
            </w:r>
          </w:p>
        </w:tc>
        <w:tc>
          <w:tcPr>
            <w:tcW w:w="1577" w:type="pct"/>
            <w:vAlign w:val="center"/>
          </w:tcPr>
          <w:p w:rsidR="00C833B7" w:rsidRPr="00D957E3" w:rsidRDefault="00C833B7" w:rsidP="00D957E3">
            <w:pPr>
              <w:pStyle w:val="aff8"/>
              <w:rPr>
                <w:noProof/>
                <w:snapToGrid w:val="0"/>
                <w:color w:val="000000" w:themeColor="text1"/>
                <w:szCs w:val="20"/>
              </w:rPr>
            </w:pPr>
          </w:p>
        </w:tc>
      </w:tr>
      <w:tr w:rsidR="00C833B7" w:rsidRPr="00D957E3" w:rsidTr="006E4461">
        <w:trPr>
          <w:trHeight w:hRule="exact" w:val="255"/>
          <w:jc w:val="center"/>
        </w:trPr>
        <w:tc>
          <w:tcPr>
            <w:tcW w:w="3423" w:type="pct"/>
            <w:vAlign w:val="bottom"/>
          </w:tcPr>
          <w:p w:rsidR="00C833B7" w:rsidRPr="00D957E3" w:rsidRDefault="00C833B7" w:rsidP="00D957E3">
            <w:pPr>
              <w:pStyle w:val="aff8"/>
              <w:rPr>
                <w:bCs/>
                <w:color w:val="000000" w:themeColor="text1"/>
                <w:szCs w:val="20"/>
              </w:rPr>
            </w:pPr>
            <w:r w:rsidRPr="00D957E3">
              <w:rPr>
                <w:bCs/>
                <w:color w:val="000000" w:themeColor="text1"/>
                <w:szCs w:val="20"/>
              </w:rPr>
              <w:t xml:space="preserve">  Топливный бак </w:t>
            </w:r>
          </w:p>
        </w:tc>
        <w:tc>
          <w:tcPr>
            <w:tcW w:w="1577" w:type="pct"/>
            <w:vAlign w:val="center"/>
          </w:tcPr>
          <w:p w:rsidR="00C833B7" w:rsidRPr="00D957E3" w:rsidRDefault="00C833B7" w:rsidP="00D957E3">
            <w:pPr>
              <w:pStyle w:val="aff8"/>
              <w:rPr>
                <w:noProof/>
                <w:snapToGrid w:val="0"/>
                <w:color w:val="000000" w:themeColor="text1"/>
                <w:szCs w:val="20"/>
              </w:rPr>
            </w:pPr>
            <w:r w:rsidRPr="00D957E3">
              <w:rPr>
                <w:bCs/>
                <w:color w:val="000000" w:themeColor="text1"/>
                <w:szCs w:val="20"/>
              </w:rPr>
              <w:t>V = 300л</w:t>
            </w:r>
          </w:p>
        </w:tc>
      </w:tr>
      <w:tr w:rsidR="00C833B7" w:rsidRPr="00D957E3" w:rsidTr="006E4461">
        <w:trPr>
          <w:trHeight w:hRule="exact" w:val="255"/>
          <w:jc w:val="center"/>
        </w:trPr>
        <w:tc>
          <w:tcPr>
            <w:tcW w:w="3423" w:type="pct"/>
            <w:vAlign w:val="bottom"/>
          </w:tcPr>
          <w:p w:rsidR="00C833B7" w:rsidRPr="00D957E3" w:rsidRDefault="00C833B7" w:rsidP="00D957E3">
            <w:pPr>
              <w:pStyle w:val="aff8"/>
              <w:rPr>
                <w:bCs/>
                <w:color w:val="000000" w:themeColor="text1"/>
                <w:szCs w:val="20"/>
              </w:rPr>
            </w:pPr>
            <w:r w:rsidRPr="00D957E3">
              <w:rPr>
                <w:bCs/>
                <w:color w:val="000000" w:themeColor="text1"/>
                <w:szCs w:val="20"/>
              </w:rPr>
              <w:t xml:space="preserve">  Система аварийной и приточно-вытяжной вентиляции</w:t>
            </w:r>
          </w:p>
        </w:tc>
        <w:tc>
          <w:tcPr>
            <w:tcW w:w="1577" w:type="pct"/>
            <w:vAlign w:val="center"/>
          </w:tcPr>
          <w:p w:rsidR="00C833B7" w:rsidRPr="00D957E3" w:rsidRDefault="00C833B7" w:rsidP="00D957E3">
            <w:pPr>
              <w:pStyle w:val="aff8"/>
              <w:rPr>
                <w:noProof/>
                <w:snapToGrid w:val="0"/>
                <w:color w:val="000000" w:themeColor="text1"/>
                <w:szCs w:val="20"/>
              </w:rPr>
            </w:pPr>
            <w:r w:rsidRPr="00D957E3">
              <w:rPr>
                <w:noProof/>
                <w:snapToGrid w:val="0"/>
                <w:color w:val="000000" w:themeColor="text1"/>
                <w:szCs w:val="20"/>
              </w:rPr>
              <w:t>Ручная</w:t>
            </w:r>
          </w:p>
        </w:tc>
      </w:tr>
      <w:tr w:rsidR="00C833B7" w:rsidRPr="00D957E3" w:rsidTr="006E4461">
        <w:trPr>
          <w:trHeight w:hRule="exact" w:val="255"/>
          <w:jc w:val="center"/>
        </w:trPr>
        <w:tc>
          <w:tcPr>
            <w:tcW w:w="3423" w:type="pct"/>
            <w:vAlign w:val="bottom"/>
          </w:tcPr>
          <w:p w:rsidR="00C833B7" w:rsidRPr="00D957E3" w:rsidRDefault="00C833B7" w:rsidP="00D957E3">
            <w:pPr>
              <w:pStyle w:val="aff8"/>
              <w:rPr>
                <w:bCs/>
                <w:color w:val="000000" w:themeColor="text1"/>
                <w:szCs w:val="20"/>
              </w:rPr>
            </w:pPr>
            <w:r w:rsidRPr="00D957E3">
              <w:rPr>
                <w:bCs/>
                <w:color w:val="000000" w:themeColor="text1"/>
                <w:szCs w:val="20"/>
              </w:rPr>
              <w:t xml:space="preserve">  Огнетушители </w:t>
            </w:r>
          </w:p>
        </w:tc>
        <w:tc>
          <w:tcPr>
            <w:tcW w:w="1577" w:type="pct"/>
            <w:vAlign w:val="center"/>
          </w:tcPr>
          <w:p w:rsidR="00C833B7" w:rsidRPr="00D957E3" w:rsidRDefault="00C833B7" w:rsidP="00D957E3">
            <w:pPr>
              <w:pStyle w:val="aff8"/>
              <w:rPr>
                <w:snapToGrid w:val="0"/>
                <w:color w:val="000000" w:themeColor="text1"/>
                <w:szCs w:val="20"/>
              </w:rPr>
            </w:pPr>
            <w:r w:rsidRPr="00D957E3">
              <w:rPr>
                <w:bCs/>
                <w:color w:val="000000" w:themeColor="text1"/>
                <w:szCs w:val="20"/>
              </w:rPr>
              <w:t>ОУ-3</w:t>
            </w:r>
          </w:p>
        </w:tc>
      </w:tr>
      <w:tr w:rsidR="00C833B7" w:rsidRPr="00D957E3" w:rsidTr="006E4461">
        <w:trPr>
          <w:trHeight w:hRule="exact" w:val="255"/>
          <w:jc w:val="center"/>
        </w:trPr>
        <w:tc>
          <w:tcPr>
            <w:tcW w:w="3423" w:type="pct"/>
            <w:vAlign w:val="bottom"/>
          </w:tcPr>
          <w:p w:rsidR="00C833B7" w:rsidRPr="00D957E3" w:rsidRDefault="00C833B7" w:rsidP="00D957E3">
            <w:pPr>
              <w:pStyle w:val="aff8"/>
              <w:rPr>
                <w:bCs/>
                <w:color w:val="000000" w:themeColor="text1"/>
                <w:szCs w:val="20"/>
              </w:rPr>
            </w:pPr>
            <w:r w:rsidRPr="00D957E3">
              <w:rPr>
                <w:bCs/>
                <w:color w:val="000000" w:themeColor="text1"/>
                <w:szCs w:val="20"/>
              </w:rPr>
              <w:t xml:space="preserve">  Аккумуляторный шкаф, шт</w:t>
            </w:r>
          </w:p>
        </w:tc>
        <w:tc>
          <w:tcPr>
            <w:tcW w:w="1577" w:type="pct"/>
            <w:vAlign w:val="center"/>
          </w:tcPr>
          <w:p w:rsidR="00C833B7" w:rsidRPr="00D957E3" w:rsidRDefault="00C833B7" w:rsidP="00D957E3">
            <w:pPr>
              <w:pStyle w:val="aff8"/>
              <w:rPr>
                <w:noProof/>
                <w:snapToGrid w:val="0"/>
                <w:color w:val="000000" w:themeColor="text1"/>
                <w:szCs w:val="20"/>
              </w:rPr>
            </w:pPr>
            <w:r w:rsidRPr="00D957E3">
              <w:rPr>
                <w:noProof/>
                <w:snapToGrid w:val="0"/>
                <w:color w:val="000000" w:themeColor="text1"/>
                <w:szCs w:val="20"/>
              </w:rPr>
              <w:t>1</w:t>
            </w:r>
          </w:p>
        </w:tc>
      </w:tr>
      <w:tr w:rsidR="00C833B7" w:rsidRPr="00D957E3" w:rsidTr="006E4461">
        <w:trPr>
          <w:trHeight w:hRule="exact" w:val="255"/>
          <w:jc w:val="center"/>
        </w:trPr>
        <w:tc>
          <w:tcPr>
            <w:tcW w:w="3423" w:type="pct"/>
            <w:vAlign w:val="bottom"/>
          </w:tcPr>
          <w:p w:rsidR="00C833B7" w:rsidRPr="00D957E3" w:rsidRDefault="00C833B7" w:rsidP="00D957E3">
            <w:pPr>
              <w:pStyle w:val="aff8"/>
              <w:rPr>
                <w:bCs/>
                <w:color w:val="000000" w:themeColor="text1"/>
                <w:szCs w:val="20"/>
              </w:rPr>
            </w:pPr>
            <w:r w:rsidRPr="00D957E3">
              <w:rPr>
                <w:bCs/>
                <w:color w:val="000000" w:themeColor="text1"/>
                <w:szCs w:val="20"/>
              </w:rPr>
              <w:t xml:space="preserve">  Система пожаротушения с автоматизацией </w:t>
            </w:r>
          </w:p>
        </w:tc>
        <w:tc>
          <w:tcPr>
            <w:tcW w:w="1577" w:type="pct"/>
            <w:vAlign w:val="center"/>
          </w:tcPr>
          <w:p w:rsidR="00C833B7" w:rsidRPr="00D957E3" w:rsidRDefault="00C833B7" w:rsidP="00D957E3">
            <w:pPr>
              <w:pStyle w:val="aff8"/>
              <w:rPr>
                <w:noProof/>
                <w:snapToGrid w:val="0"/>
                <w:color w:val="000000" w:themeColor="text1"/>
                <w:szCs w:val="20"/>
              </w:rPr>
            </w:pPr>
            <w:r w:rsidRPr="00D957E3">
              <w:rPr>
                <w:bCs/>
                <w:color w:val="000000" w:themeColor="text1"/>
                <w:szCs w:val="20"/>
              </w:rPr>
              <w:t>1</w:t>
            </w:r>
          </w:p>
        </w:tc>
      </w:tr>
      <w:tr w:rsidR="00C833B7" w:rsidRPr="00D957E3" w:rsidTr="006E4461">
        <w:trPr>
          <w:trHeight w:hRule="exact" w:val="255"/>
          <w:jc w:val="center"/>
        </w:trPr>
        <w:tc>
          <w:tcPr>
            <w:tcW w:w="3423" w:type="pct"/>
            <w:vAlign w:val="center"/>
          </w:tcPr>
          <w:p w:rsidR="00C833B7" w:rsidRPr="00D957E3" w:rsidRDefault="00C833B7" w:rsidP="00D957E3">
            <w:pPr>
              <w:pStyle w:val="aff8"/>
              <w:rPr>
                <w:snapToGrid w:val="0"/>
                <w:color w:val="000000" w:themeColor="text1"/>
                <w:szCs w:val="20"/>
              </w:rPr>
            </w:pPr>
            <w:r w:rsidRPr="00D957E3">
              <w:rPr>
                <w:snapToGrid w:val="0"/>
                <w:color w:val="000000" w:themeColor="text1"/>
                <w:szCs w:val="20"/>
              </w:rPr>
              <w:t>Ресурс до капитального ремонта, ч</w:t>
            </w:r>
          </w:p>
        </w:tc>
        <w:tc>
          <w:tcPr>
            <w:tcW w:w="1577" w:type="pct"/>
            <w:vAlign w:val="center"/>
          </w:tcPr>
          <w:p w:rsidR="00C833B7" w:rsidRPr="00D957E3" w:rsidRDefault="00C833B7" w:rsidP="00D957E3">
            <w:pPr>
              <w:pStyle w:val="aff8"/>
              <w:rPr>
                <w:noProof/>
                <w:snapToGrid w:val="0"/>
                <w:color w:val="000000" w:themeColor="text1"/>
                <w:szCs w:val="20"/>
              </w:rPr>
            </w:pPr>
            <w:r w:rsidRPr="00D957E3">
              <w:rPr>
                <w:noProof/>
                <w:snapToGrid w:val="0"/>
                <w:color w:val="000000" w:themeColor="text1"/>
                <w:szCs w:val="20"/>
              </w:rPr>
              <w:t>15 000</w:t>
            </w:r>
          </w:p>
        </w:tc>
      </w:tr>
      <w:tr w:rsidR="00C833B7" w:rsidRPr="00D957E3" w:rsidTr="006E4461">
        <w:trPr>
          <w:trHeight w:hRule="exact" w:val="255"/>
          <w:jc w:val="center"/>
        </w:trPr>
        <w:tc>
          <w:tcPr>
            <w:tcW w:w="3423" w:type="pct"/>
            <w:vAlign w:val="center"/>
          </w:tcPr>
          <w:p w:rsidR="00C833B7" w:rsidRPr="00D957E3" w:rsidRDefault="00C833B7" w:rsidP="00D957E3">
            <w:pPr>
              <w:pStyle w:val="aff8"/>
              <w:rPr>
                <w:snapToGrid w:val="0"/>
                <w:color w:val="000000" w:themeColor="text1"/>
                <w:szCs w:val="20"/>
              </w:rPr>
            </w:pPr>
            <w:r w:rsidRPr="00D957E3">
              <w:rPr>
                <w:color w:val="000000" w:themeColor="text1"/>
                <w:szCs w:val="20"/>
              </w:rPr>
              <w:t xml:space="preserve">Габаритные размеры открытой ГДЭУ, мм ДxШxВ </w:t>
            </w:r>
          </w:p>
        </w:tc>
        <w:tc>
          <w:tcPr>
            <w:tcW w:w="1577" w:type="pct"/>
            <w:vAlign w:val="center"/>
          </w:tcPr>
          <w:p w:rsidR="00C833B7" w:rsidRPr="00D957E3" w:rsidRDefault="00C833B7" w:rsidP="00D957E3">
            <w:pPr>
              <w:pStyle w:val="aff8"/>
              <w:rPr>
                <w:noProof/>
                <w:snapToGrid w:val="0"/>
                <w:color w:val="000000" w:themeColor="text1"/>
                <w:szCs w:val="20"/>
              </w:rPr>
            </w:pPr>
            <w:r w:rsidRPr="00D957E3">
              <w:rPr>
                <w:color w:val="000000" w:themeColor="text1"/>
                <w:szCs w:val="20"/>
              </w:rPr>
              <w:t>2925x1285x1720</w:t>
            </w:r>
          </w:p>
        </w:tc>
      </w:tr>
    </w:tbl>
    <w:p w:rsidR="00C833B7" w:rsidRPr="00730182" w:rsidRDefault="00C833B7" w:rsidP="00D957E3">
      <w:pPr>
        <w:spacing w:line="276" w:lineRule="auto"/>
        <w:rPr>
          <w:rFonts w:eastAsia="Times New Roman"/>
          <w:b/>
          <w:color w:val="000000" w:themeColor="text1"/>
          <w:sz w:val="24"/>
          <w:szCs w:val="24"/>
          <w:lang w:eastAsia="ru-RU"/>
        </w:rPr>
      </w:pPr>
    </w:p>
    <w:p w:rsidR="00C833B7" w:rsidRPr="00730182" w:rsidRDefault="00C833B7" w:rsidP="00D957E3">
      <w:pPr>
        <w:spacing w:line="276" w:lineRule="auto"/>
        <w:rPr>
          <w:rFonts w:eastAsia="Times New Roman"/>
          <w:b/>
          <w:color w:val="000000" w:themeColor="text1"/>
          <w:sz w:val="24"/>
          <w:szCs w:val="24"/>
          <w:lang w:eastAsia="ru-RU"/>
        </w:rPr>
      </w:pPr>
      <w:r w:rsidRPr="00730182">
        <w:rPr>
          <w:rFonts w:eastAsia="Times New Roman"/>
          <w:b/>
          <w:color w:val="000000" w:themeColor="text1"/>
          <w:sz w:val="24"/>
          <w:szCs w:val="24"/>
          <w:lang w:eastAsia="ru-RU"/>
        </w:rPr>
        <w:t>Экологические аспекты</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hint="eastAsia"/>
          <w:color w:val="000000" w:themeColor="text1"/>
          <w:sz w:val="24"/>
          <w:szCs w:val="24"/>
          <w:lang w:eastAsia="ru-RU"/>
        </w:rPr>
        <w:t>Выбрасываемые</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в</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атмосферу</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газообразные</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продукты</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сгорания</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соответствуют</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российским</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и</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европейским</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нормативным</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требованиям</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по</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выбросам</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загрязняющих</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веществ</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в</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атмосферу</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в</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т</w:t>
      </w:r>
      <w:r w:rsidRPr="00730182">
        <w:rPr>
          <w:rFonts w:eastAsia="Times New Roman"/>
          <w:color w:val="000000" w:themeColor="text1"/>
          <w:sz w:val="24"/>
          <w:szCs w:val="24"/>
          <w:lang w:eastAsia="ru-RU"/>
        </w:rPr>
        <w:t>.</w:t>
      </w:r>
      <w:r w:rsidRPr="00730182">
        <w:rPr>
          <w:rFonts w:eastAsia="Times New Roman" w:hint="eastAsia"/>
          <w:color w:val="000000" w:themeColor="text1"/>
          <w:sz w:val="24"/>
          <w:szCs w:val="24"/>
          <w:lang w:eastAsia="ru-RU"/>
        </w:rPr>
        <w:t>ч</w:t>
      </w:r>
      <w:r w:rsidRPr="00730182">
        <w:rPr>
          <w:rFonts w:eastAsia="Times New Roman"/>
          <w:color w:val="000000" w:themeColor="text1"/>
          <w:sz w:val="24"/>
          <w:szCs w:val="24"/>
          <w:lang w:eastAsia="ru-RU"/>
        </w:rPr>
        <w:t>.:</w:t>
      </w:r>
    </w:p>
    <w:p w:rsidR="00C833B7" w:rsidRPr="00730182" w:rsidRDefault="00C833B7" w:rsidP="00804133">
      <w:pPr>
        <w:pStyle w:val="af7"/>
        <w:numPr>
          <w:ilvl w:val="0"/>
          <w:numId w:val="5"/>
        </w:numPr>
        <w:spacing w:line="276" w:lineRule="auto"/>
        <w:ind w:left="0" w:firstLine="709"/>
        <w:rPr>
          <w:rFonts w:eastAsia="Times New Roman"/>
          <w:color w:val="000000" w:themeColor="text1"/>
          <w:sz w:val="24"/>
          <w:szCs w:val="24"/>
          <w:lang w:eastAsia="ru-RU"/>
        </w:rPr>
      </w:pPr>
      <w:r w:rsidRPr="00730182">
        <w:rPr>
          <w:rFonts w:eastAsia="Times New Roman" w:hint="eastAsia"/>
          <w:color w:val="000000" w:themeColor="text1"/>
          <w:sz w:val="24"/>
          <w:szCs w:val="24"/>
          <w:lang w:eastAsia="ru-RU"/>
        </w:rPr>
        <w:t>ГН</w:t>
      </w:r>
      <w:r w:rsidRPr="00730182">
        <w:rPr>
          <w:rFonts w:eastAsia="Times New Roman"/>
          <w:color w:val="000000" w:themeColor="text1"/>
          <w:sz w:val="24"/>
          <w:szCs w:val="24"/>
          <w:lang w:eastAsia="ru-RU"/>
        </w:rPr>
        <w:t xml:space="preserve"> 2.1.61338-03 </w:t>
      </w:r>
      <w:r w:rsidRPr="00730182">
        <w:rPr>
          <w:rFonts w:eastAsia="Times New Roman" w:hint="eastAsia"/>
          <w:color w:val="000000" w:themeColor="text1"/>
          <w:sz w:val="24"/>
          <w:szCs w:val="24"/>
          <w:lang w:eastAsia="ru-RU"/>
        </w:rPr>
        <w:t>«Предельно</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допустимые</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концентрации</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ПДК</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загрязняющих</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веществ</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в</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атмосферном</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воздухе</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населенных</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мест»</w:t>
      </w:r>
      <w:r w:rsidRPr="00730182">
        <w:rPr>
          <w:rFonts w:eastAsia="Times New Roman"/>
          <w:color w:val="000000" w:themeColor="text1"/>
          <w:sz w:val="24"/>
          <w:szCs w:val="24"/>
          <w:lang w:eastAsia="ru-RU"/>
        </w:rPr>
        <w:t>,</w:t>
      </w:r>
    </w:p>
    <w:p w:rsidR="00C833B7" w:rsidRPr="00730182" w:rsidRDefault="00C833B7" w:rsidP="00804133">
      <w:pPr>
        <w:pStyle w:val="af7"/>
        <w:numPr>
          <w:ilvl w:val="0"/>
          <w:numId w:val="5"/>
        </w:numPr>
        <w:spacing w:line="276" w:lineRule="auto"/>
        <w:ind w:left="0" w:firstLine="709"/>
        <w:rPr>
          <w:rFonts w:eastAsia="Times New Roman"/>
          <w:color w:val="000000" w:themeColor="text1"/>
          <w:sz w:val="24"/>
          <w:szCs w:val="24"/>
          <w:lang w:eastAsia="ru-RU"/>
        </w:rPr>
      </w:pPr>
      <w:r w:rsidRPr="00730182">
        <w:rPr>
          <w:rFonts w:eastAsia="Times New Roman" w:hint="eastAsia"/>
          <w:color w:val="000000" w:themeColor="text1"/>
          <w:sz w:val="24"/>
          <w:szCs w:val="24"/>
          <w:lang w:eastAsia="ru-RU"/>
        </w:rPr>
        <w:t>ГН</w:t>
      </w:r>
      <w:r w:rsidRPr="00730182">
        <w:rPr>
          <w:rFonts w:eastAsia="Times New Roman"/>
          <w:color w:val="000000" w:themeColor="text1"/>
          <w:sz w:val="24"/>
          <w:szCs w:val="24"/>
          <w:lang w:eastAsia="ru-RU"/>
        </w:rPr>
        <w:t xml:space="preserve"> 2.1.6.1339-03 </w:t>
      </w:r>
      <w:r w:rsidRPr="00730182">
        <w:rPr>
          <w:rFonts w:eastAsia="Times New Roman" w:hint="eastAsia"/>
          <w:color w:val="000000" w:themeColor="text1"/>
          <w:sz w:val="24"/>
          <w:szCs w:val="24"/>
          <w:lang w:eastAsia="ru-RU"/>
        </w:rPr>
        <w:t>«Ориентировочно</w:t>
      </w:r>
      <w:r w:rsidRPr="00730182">
        <w:rPr>
          <w:rFonts w:eastAsia="Times New Roman"/>
          <w:color w:val="000000" w:themeColor="text1"/>
          <w:sz w:val="24"/>
          <w:szCs w:val="24"/>
          <w:lang w:eastAsia="ru-RU"/>
        </w:rPr>
        <w:t>-</w:t>
      </w:r>
      <w:r w:rsidRPr="00730182">
        <w:rPr>
          <w:rFonts w:eastAsia="Times New Roman" w:hint="eastAsia"/>
          <w:color w:val="000000" w:themeColor="text1"/>
          <w:sz w:val="24"/>
          <w:szCs w:val="24"/>
          <w:lang w:eastAsia="ru-RU"/>
        </w:rPr>
        <w:t>безопасные</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уровни</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воздействия</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ОБУВ</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загрязняющих</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веществ</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в</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атмосферном</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воздухе</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населенных</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мест»</w:t>
      </w:r>
      <w:r w:rsidRPr="00730182">
        <w:rPr>
          <w:rFonts w:eastAsia="Times New Roman"/>
          <w:color w:val="000000" w:themeColor="text1"/>
          <w:sz w:val="24"/>
          <w:szCs w:val="24"/>
          <w:lang w:eastAsia="ru-RU"/>
        </w:rPr>
        <w:t>,</w:t>
      </w:r>
    </w:p>
    <w:p w:rsidR="00C833B7" w:rsidRPr="00730182" w:rsidRDefault="00C833B7" w:rsidP="00804133">
      <w:pPr>
        <w:pStyle w:val="af7"/>
        <w:numPr>
          <w:ilvl w:val="0"/>
          <w:numId w:val="5"/>
        </w:numPr>
        <w:spacing w:line="276" w:lineRule="auto"/>
        <w:ind w:left="0" w:firstLine="709"/>
        <w:rPr>
          <w:rFonts w:eastAsia="Times New Roman"/>
          <w:color w:val="000000" w:themeColor="text1"/>
          <w:sz w:val="24"/>
          <w:szCs w:val="24"/>
          <w:lang w:eastAsia="ru-RU"/>
        </w:rPr>
      </w:pPr>
      <w:r w:rsidRPr="00730182">
        <w:rPr>
          <w:rFonts w:eastAsia="Times New Roman" w:hint="eastAsia"/>
          <w:color w:val="000000" w:themeColor="text1"/>
          <w:sz w:val="24"/>
          <w:szCs w:val="24"/>
          <w:lang w:eastAsia="ru-RU"/>
        </w:rPr>
        <w:t>Директиве</w:t>
      </w:r>
      <w:r w:rsidRPr="00730182">
        <w:rPr>
          <w:rFonts w:eastAsia="Times New Roman"/>
          <w:color w:val="000000" w:themeColor="text1"/>
          <w:sz w:val="24"/>
          <w:szCs w:val="24"/>
          <w:lang w:eastAsia="ru-RU"/>
        </w:rPr>
        <w:t xml:space="preserve"> </w:t>
      </w:r>
      <w:r w:rsidRPr="00730182">
        <w:rPr>
          <w:rFonts w:eastAsia="Times New Roman" w:hint="eastAsia"/>
          <w:color w:val="000000" w:themeColor="text1"/>
          <w:sz w:val="24"/>
          <w:szCs w:val="24"/>
          <w:lang w:eastAsia="ru-RU"/>
        </w:rPr>
        <w:t>ЕС</w:t>
      </w:r>
      <w:r w:rsidRPr="00730182">
        <w:rPr>
          <w:rFonts w:eastAsia="Times New Roman"/>
          <w:color w:val="000000" w:themeColor="text1"/>
          <w:sz w:val="24"/>
          <w:szCs w:val="24"/>
          <w:lang w:eastAsia="ru-RU"/>
        </w:rPr>
        <w:t xml:space="preserve"> 76/2000.</w:t>
      </w:r>
    </w:p>
    <w:p w:rsidR="00C833B7"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Проведенные испытания на реакторе РГК-600 по газификации отходов древесины, показали экологическую чистоту продуктов сгорания топливного газа. Выдержка из протокола ФБУ «ЦЛАТИ по Северо-Западному ФО» №75.12.ВХ от 20.09.2012г. приведена в таблице 3.7.3.</w:t>
      </w:r>
    </w:p>
    <w:p w:rsidR="00D957E3" w:rsidRPr="00730182" w:rsidRDefault="00D957E3" w:rsidP="00C833B7">
      <w:pPr>
        <w:rPr>
          <w:rFonts w:eastAsia="Times New Roman"/>
          <w:color w:val="000000" w:themeColor="text1"/>
          <w:sz w:val="24"/>
          <w:szCs w:val="24"/>
          <w:lang w:eastAsia="ru-RU"/>
        </w:rPr>
      </w:pPr>
    </w:p>
    <w:p w:rsidR="00C833B7" w:rsidRPr="00730182" w:rsidRDefault="00C833B7" w:rsidP="004F257A">
      <w:pPr>
        <w:pStyle w:val="afff9"/>
        <w:spacing w:before="0" w:after="60"/>
        <w:ind w:firstLine="0"/>
        <w:jc w:val="center"/>
        <w:rPr>
          <w:color w:val="000000" w:themeColor="text1"/>
          <w:sz w:val="24"/>
        </w:rPr>
      </w:pPr>
      <w:bookmarkStart w:id="112" w:name="_Toc449550755"/>
      <w:r w:rsidRPr="00730182">
        <w:rPr>
          <w:color w:val="000000" w:themeColor="text1"/>
          <w:sz w:val="24"/>
        </w:rPr>
        <w:lastRenderedPageBreak/>
        <w:t xml:space="preserve">Таблица </w:t>
      </w:r>
      <w:r w:rsidR="00AA45D5" w:rsidRPr="00730182">
        <w:rPr>
          <w:color w:val="000000" w:themeColor="text1"/>
          <w:sz w:val="24"/>
        </w:rPr>
        <w:t>4.7.2</w:t>
      </w:r>
      <w:r w:rsidRPr="00730182">
        <w:rPr>
          <w:color w:val="000000" w:themeColor="text1"/>
          <w:sz w:val="24"/>
        </w:rPr>
        <w:t xml:space="preserve"> – Результаты испытаний на реакторе РГК-600.</w:t>
      </w:r>
      <w:bookmarkEnd w:id="112"/>
    </w:p>
    <w:tbl>
      <w:tblPr>
        <w:tblW w:w="5162" w:type="pct"/>
        <w:tblInd w:w="-318" w:type="dxa"/>
        <w:tblLayout w:type="fixed"/>
        <w:tblLook w:val="04A0" w:firstRow="1" w:lastRow="0" w:firstColumn="1" w:lastColumn="0" w:noHBand="0" w:noVBand="1"/>
      </w:tblPr>
      <w:tblGrid>
        <w:gridCol w:w="1698"/>
        <w:gridCol w:w="1142"/>
        <w:gridCol w:w="1127"/>
        <w:gridCol w:w="1136"/>
        <w:gridCol w:w="1134"/>
        <w:gridCol w:w="1136"/>
        <w:gridCol w:w="1560"/>
        <w:gridCol w:w="1170"/>
      </w:tblGrid>
      <w:tr w:rsidR="00C833B7" w:rsidRPr="00D957E3" w:rsidTr="00D957E3">
        <w:trPr>
          <w:trHeight w:val="20"/>
          <w:tblHeader/>
        </w:trPr>
        <w:tc>
          <w:tcPr>
            <w:tcW w:w="841"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C833B7" w:rsidRPr="00D957E3" w:rsidRDefault="00C833B7" w:rsidP="006E4461">
            <w:pPr>
              <w:pStyle w:val="affa"/>
              <w:rPr>
                <w:color w:val="000000" w:themeColor="text1"/>
                <w:szCs w:val="20"/>
              </w:rPr>
            </w:pPr>
            <w:r w:rsidRPr="00D957E3">
              <w:rPr>
                <w:color w:val="000000" w:themeColor="text1"/>
                <w:szCs w:val="20"/>
              </w:rPr>
              <w:t>Загрязняющее вещество (ЗВ)</w:t>
            </w:r>
          </w:p>
        </w:tc>
        <w:tc>
          <w:tcPr>
            <w:tcW w:w="2808" w:type="pct"/>
            <w:gridSpan w:val="5"/>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C833B7" w:rsidRPr="00D957E3" w:rsidRDefault="00C833B7" w:rsidP="006E4461">
            <w:pPr>
              <w:pStyle w:val="affa"/>
              <w:rPr>
                <w:color w:val="000000" w:themeColor="text1"/>
                <w:szCs w:val="20"/>
              </w:rPr>
            </w:pPr>
            <w:r w:rsidRPr="00D957E3">
              <w:rPr>
                <w:color w:val="000000" w:themeColor="text1"/>
                <w:szCs w:val="20"/>
              </w:rPr>
              <w:t>Результаты измерений мас</w:t>
            </w:r>
            <w:r w:rsidR="00BC181B" w:rsidRPr="00D957E3">
              <w:rPr>
                <w:color w:val="000000" w:themeColor="text1"/>
                <w:szCs w:val="20"/>
              </w:rPr>
              <w:t>с</w:t>
            </w:r>
            <w:r w:rsidRPr="00D957E3">
              <w:rPr>
                <w:color w:val="000000" w:themeColor="text1"/>
                <w:szCs w:val="20"/>
              </w:rPr>
              <w:t>овых концентраций (н.у.), мг/м</w:t>
            </w:r>
            <w:r w:rsidRPr="00D957E3">
              <w:rPr>
                <w:color w:val="000000" w:themeColor="text1"/>
                <w:szCs w:val="20"/>
                <w:vertAlign w:val="superscript"/>
              </w:rPr>
              <w:t xml:space="preserve">3 </w:t>
            </w:r>
          </w:p>
        </w:tc>
        <w:tc>
          <w:tcPr>
            <w:tcW w:w="1352" w:type="pct"/>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C833B7" w:rsidRPr="00D957E3" w:rsidRDefault="00C833B7" w:rsidP="006E4461">
            <w:pPr>
              <w:pStyle w:val="affa"/>
              <w:rPr>
                <w:color w:val="000000" w:themeColor="text1"/>
                <w:szCs w:val="20"/>
              </w:rPr>
            </w:pPr>
            <w:r w:rsidRPr="00D957E3">
              <w:rPr>
                <w:color w:val="000000" w:themeColor="text1"/>
                <w:szCs w:val="20"/>
              </w:rPr>
              <w:t>НД</w:t>
            </w:r>
          </w:p>
        </w:tc>
      </w:tr>
      <w:tr w:rsidR="00C833B7" w:rsidRPr="00D957E3" w:rsidTr="00D957E3">
        <w:trPr>
          <w:trHeight w:val="20"/>
          <w:tblHeader/>
        </w:trPr>
        <w:tc>
          <w:tcPr>
            <w:tcW w:w="841"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C833B7" w:rsidRPr="00D957E3" w:rsidRDefault="00C833B7" w:rsidP="006E4461">
            <w:pPr>
              <w:pStyle w:val="affa"/>
              <w:rPr>
                <w:color w:val="000000" w:themeColor="text1"/>
                <w:szCs w:val="20"/>
              </w:rPr>
            </w:pPr>
          </w:p>
        </w:tc>
        <w:tc>
          <w:tcPr>
            <w:tcW w:w="565" w:type="pct"/>
            <w:tcBorders>
              <w:top w:val="nil"/>
              <w:left w:val="nil"/>
              <w:bottom w:val="single" w:sz="4" w:space="0" w:color="auto"/>
              <w:right w:val="single" w:sz="4" w:space="0" w:color="auto"/>
            </w:tcBorders>
            <w:shd w:val="clear" w:color="auto" w:fill="BFBFBF" w:themeFill="background1" w:themeFillShade="BF"/>
            <w:vAlign w:val="center"/>
            <w:hideMark/>
          </w:tcPr>
          <w:p w:rsidR="00C833B7" w:rsidRPr="00D957E3" w:rsidRDefault="00C833B7" w:rsidP="006E4461">
            <w:pPr>
              <w:pStyle w:val="affa"/>
              <w:rPr>
                <w:color w:val="000000" w:themeColor="text1"/>
                <w:szCs w:val="20"/>
              </w:rPr>
            </w:pPr>
            <w:r w:rsidRPr="00D957E3">
              <w:rPr>
                <w:color w:val="000000" w:themeColor="text1"/>
                <w:szCs w:val="20"/>
              </w:rPr>
              <w:t>С</w:t>
            </w:r>
            <w:r w:rsidRPr="00D957E3">
              <w:rPr>
                <w:color w:val="000000" w:themeColor="text1"/>
                <w:szCs w:val="20"/>
                <w:vertAlign w:val="subscript"/>
              </w:rPr>
              <w:t>1</w:t>
            </w:r>
          </w:p>
        </w:tc>
        <w:tc>
          <w:tcPr>
            <w:tcW w:w="558" w:type="pct"/>
            <w:tcBorders>
              <w:top w:val="nil"/>
              <w:left w:val="nil"/>
              <w:bottom w:val="single" w:sz="4" w:space="0" w:color="auto"/>
              <w:right w:val="single" w:sz="4" w:space="0" w:color="auto"/>
            </w:tcBorders>
            <w:shd w:val="clear" w:color="auto" w:fill="BFBFBF" w:themeFill="background1" w:themeFillShade="BF"/>
            <w:vAlign w:val="center"/>
            <w:hideMark/>
          </w:tcPr>
          <w:p w:rsidR="00C833B7" w:rsidRPr="00D957E3" w:rsidRDefault="00C833B7" w:rsidP="006E4461">
            <w:pPr>
              <w:pStyle w:val="affa"/>
              <w:rPr>
                <w:color w:val="000000" w:themeColor="text1"/>
                <w:szCs w:val="20"/>
              </w:rPr>
            </w:pPr>
            <w:r w:rsidRPr="00D957E3">
              <w:rPr>
                <w:color w:val="000000" w:themeColor="text1"/>
                <w:szCs w:val="20"/>
              </w:rPr>
              <w:t>С</w:t>
            </w:r>
            <w:r w:rsidRPr="00D957E3">
              <w:rPr>
                <w:color w:val="000000" w:themeColor="text1"/>
                <w:szCs w:val="20"/>
                <w:vertAlign w:val="subscript"/>
              </w:rPr>
              <w:t>2</w:t>
            </w:r>
          </w:p>
        </w:tc>
        <w:tc>
          <w:tcPr>
            <w:tcW w:w="562" w:type="pct"/>
            <w:tcBorders>
              <w:top w:val="nil"/>
              <w:left w:val="nil"/>
              <w:bottom w:val="single" w:sz="4" w:space="0" w:color="auto"/>
              <w:right w:val="single" w:sz="4" w:space="0" w:color="auto"/>
            </w:tcBorders>
            <w:shd w:val="clear" w:color="auto" w:fill="BFBFBF" w:themeFill="background1" w:themeFillShade="BF"/>
            <w:vAlign w:val="center"/>
            <w:hideMark/>
          </w:tcPr>
          <w:p w:rsidR="00C833B7" w:rsidRPr="00D957E3" w:rsidRDefault="00C833B7" w:rsidP="006E4461">
            <w:pPr>
              <w:pStyle w:val="affa"/>
              <w:rPr>
                <w:color w:val="000000" w:themeColor="text1"/>
                <w:szCs w:val="20"/>
              </w:rPr>
            </w:pPr>
            <w:r w:rsidRPr="00D957E3">
              <w:rPr>
                <w:color w:val="000000" w:themeColor="text1"/>
                <w:szCs w:val="20"/>
              </w:rPr>
              <w:t>С</w:t>
            </w:r>
            <w:r w:rsidRPr="00D957E3">
              <w:rPr>
                <w:color w:val="000000" w:themeColor="text1"/>
                <w:szCs w:val="20"/>
                <w:vertAlign w:val="subscript"/>
              </w:rPr>
              <w:t>3</w:t>
            </w:r>
          </w:p>
        </w:tc>
        <w:tc>
          <w:tcPr>
            <w:tcW w:w="561" w:type="pct"/>
            <w:tcBorders>
              <w:top w:val="nil"/>
              <w:left w:val="nil"/>
              <w:bottom w:val="single" w:sz="4" w:space="0" w:color="auto"/>
              <w:right w:val="single" w:sz="4" w:space="0" w:color="auto"/>
            </w:tcBorders>
            <w:shd w:val="clear" w:color="auto" w:fill="BFBFBF" w:themeFill="background1" w:themeFillShade="BF"/>
            <w:vAlign w:val="center"/>
            <w:hideMark/>
          </w:tcPr>
          <w:p w:rsidR="00C833B7" w:rsidRPr="00D957E3" w:rsidRDefault="00C833B7" w:rsidP="006E4461">
            <w:pPr>
              <w:pStyle w:val="affa"/>
              <w:rPr>
                <w:color w:val="000000" w:themeColor="text1"/>
                <w:szCs w:val="20"/>
              </w:rPr>
            </w:pPr>
            <w:r w:rsidRPr="00D957E3">
              <w:rPr>
                <w:color w:val="000000" w:themeColor="text1"/>
                <w:szCs w:val="20"/>
              </w:rPr>
              <w:t xml:space="preserve">С </w:t>
            </w:r>
            <w:r w:rsidRPr="00D957E3">
              <w:rPr>
                <w:color w:val="000000" w:themeColor="text1"/>
                <w:szCs w:val="20"/>
                <w:vertAlign w:val="subscript"/>
              </w:rPr>
              <w:t>ср.</w:t>
            </w:r>
          </w:p>
        </w:tc>
        <w:tc>
          <w:tcPr>
            <w:tcW w:w="561" w:type="pct"/>
            <w:tcBorders>
              <w:top w:val="nil"/>
              <w:left w:val="nil"/>
              <w:bottom w:val="single" w:sz="4" w:space="0" w:color="auto"/>
              <w:right w:val="single" w:sz="4" w:space="0" w:color="auto"/>
            </w:tcBorders>
            <w:shd w:val="clear" w:color="auto" w:fill="BFBFBF" w:themeFill="background1" w:themeFillShade="BF"/>
            <w:vAlign w:val="center"/>
            <w:hideMark/>
          </w:tcPr>
          <w:p w:rsidR="00C833B7" w:rsidRPr="00D957E3" w:rsidRDefault="00C833B7" w:rsidP="006E4461">
            <w:pPr>
              <w:pStyle w:val="affa"/>
              <w:rPr>
                <w:color w:val="000000" w:themeColor="text1"/>
                <w:szCs w:val="20"/>
              </w:rPr>
            </w:pPr>
            <w:r w:rsidRPr="00D957E3">
              <w:rPr>
                <w:color w:val="000000" w:themeColor="text1"/>
                <w:szCs w:val="20"/>
              </w:rPr>
              <w:t xml:space="preserve">С </w:t>
            </w:r>
            <w:r w:rsidRPr="00D957E3">
              <w:rPr>
                <w:color w:val="000000" w:themeColor="text1"/>
                <w:szCs w:val="20"/>
                <w:vertAlign w:val="subscript"/>
              </w:rPr>
              <w:t>макс.</w:t>
            </w:r>
          </w:p>
        </w:tc>
        <w:tc>
          <w:tcPr>
            <w:tcW w:w="772" w:type="pct"/>
            <w:tcBorders>
              <w:top w:val="nil"/>
              <w:left w:val="nil"/>
              <w:bottom w:val="single" w:sz="4" w:space="0" w:color="auto"/>
              <w:right w:val="single" w:sz="4" w:space="0" w:color="auto"/>
            </w:tcBorders>
            <w:shd w:val="clear" w:color="auto" w:fill="BFBFBF" w:themeFill="background1" w:themeFillShade="BF"/>
            <w:vAlign w:val="center"/>
            <w:hideMark/>
          </w:tcPr>
          <w:p w:rsidR="00C833B7" w:rsidRPr="00D957E3" w:rsidRDefault="00C833B7" w:rsidP="006E4461">
            <w:pPr>
              <w:pStyle w:val="affa"/>
              <w:rPr>
                <w:color w:val="000000" w:themeColor="text1"/>
                <w:szCs w:val="20"/>
              </w:rPr>
            </w:pPr>
            <w:r w:rsidRPr="00D957E3">
              <w:rPr>
                <w:color w:val="000000" w:themeColor="text1"/>
                <w:szCs w:val="20"/>
              </w:rPr>
              <w:t>МВИ</w:t>
            </w:r>
          </w:p>
        </w:tc>
        <w:tc>
          <w:tcPr>
            <w:tcW w:w="580" w:type="pct"/>
            <w:tcBorders>
              <w:top w:val="nil"/>
              <w:left w:val="nil"/>
              <w:bottom w:val="single" w:sz="4" w:space="0" w:color="auto"/>
              <w:right w:val="single" w:sz="4" w:space="0" w:color="auto"/>
            </w:tcBorders>
            <w:shd w:val="clear" w:color="auto" w:fill="BFBFBF" w:themeFill="background1" w:themeFillShade="BF"/>
            <w:vAlign w:val="center"/>
            <w:hideMark/>
          </w:tcPr>
          <w:p w:rsidR="00C833B7" w:rsidRPr="00D957E3" w:rsidRDefault="00C833B7" w:rsidP="006E4461">
            <w:pPr>
              <w:pStyle w:val="affa"/>
              <w:rPr>
                <w:color w:val="000000" w:themeColor="text1"/>
                <w:szCs w:val="20"/>
              </w:rPr>
            </w:pPr>
            <w:r w:rsidRPr="00D957E3">
              <w:rPr>
                <w:color w:val="000000" w:themeColor="text1"/>
                <w:szCs w:val="20"/>
              </w:rPr>
              <w:t>Погрешность, %</w:t>
            </w:r>
          </w:p>
        </w:tc>
      </w:tr>
      <w:tr w:rsidR="00C833B7" w:rsidRPr="00D957E3" w:rsidTr="00D957E3">
        <w:trPr>
          <w:trHeight w:val="20"/>
        </w:trPr>
        <w:tc>
          <w:tcPr>
            <w:tcW w:w="8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833B7" w:rsidRPr="00D957E3" w:rsidRDefault="00C833B7" w:rsidP="00D957E3">
            <w:pPr>
              <w:pStyle w:val="aff8"/>
              <w:jc w:val="left"/>
              <w:rPr>
                <w:color w:val="000000" w:themeColor="text1"/>
                <w:szCs w:val="20"/>
              </w:rPr>
            </w:pPr>
            <w:r w:rsidRPr="00D957E3">
              <w:rPr>
                <w:color w:val="000000" w:themeColor="text1"/>
                <w:szCs w:val="20"/>
              </w:rPr>
              <w:t>Кислород</w:t>
            </w:r>
          </w:p>
        </w:tc>
        <w:tc>
          <w:tcPr>
            <w:tcW w:w="565" w:type="pct"/>
            <w:tcBorders>
              <w:top w:val="single" w:sz="4" w:space="0" w:color="auto"/>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w:t>
            </w:r>
          </w:p>
        </w:tc>
        <w:tc>
          <w:tcPr>
            <w:tcW w:w="558" w:type="pct"/>
            <w:tcBorders>
              <w:top w:val="single" w:sz="4" w:space="0" w:color="auto"/>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w:t>
            </w:r>
          </w:p>
        </w:tc>
        <w:tc>
          <w:tcPr>
            <w:tcW w:w="562" w:type="pct"/>
            <w:tcBorders>
              <w:top w:val="single" w:sz="4" w:space="0" w:color="auto"/>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w:t>
            </w:r>
          </w:p>
        </w:tc>
        <w:tc>
          <w:tcPr>
            <w:tcW w:w="561" w:type="pct"/>
            <w:tcBorders>
              <w:top w:val="single" w:sz="4" w:space="0" w:color="auto"/>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11,2</w:t>
            </w:r>
          </w:p>
        </w:tc>
        <w:tc>
          <w:tcPr>
            <w:tcW w:w="561" w:type="pct"/>
            <w:tcBorders>
              <w:top w:val="single" w:sz="4" w:space="0" w:color="auto"/>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11,8</w:t>
            </w:r>
          </w:p>
        </w:tc>
        <w:tc>
          <w:tcPr>
            <w:tcW w:w="772" w:type="pct"/>
            <w:tcBorders>
              <w:top w:val="single" w:sz="4" w:space="0" w:color="auto"/>
              <w:left w:val="nil"/>
              <w:bottom w:val="single" w:sz="4" w:space="0" w:color="auto"/>
              <w:right w:val="single" w:sz="4" w:space="0" w:color="auto"/>
            </w:tcBorders>
            <w:shd w:val="clear" w:color="auto" w:fill="auto"/>
            <w:noWrap/>
            <w:vAlign w:val="center"/>
            <w:hideMark/>
          </w:tcPr>
          <w:p w:rsidR="00C833B7" w:rsidRPr="00D957E3" w:rsidRDefault="00C833B7" w:rsidP="006E4461">
            <w:pPr>
              <w:pStyle w:val="aff8"/>
              <w:rPr>
                <w:color w:val="000000" w:themeColor="text1"/>
                <w:szCs w:val="20"/>
              </w:rPr>
            </w:pPr>
            <w:r w:rsidRPr="00D957E3">
              <w:rPr>
                <w:color w:val="000000" w:themeColor="text1"/>
                <w:szCs w:val="20"/>
              </w:rPr>
              <w:t>М-МВИ-172-06</w:t>
            </w:r>
          </w:p>
        </w:tc>
        <w:tc>
          <w:tcPr>
            <w:tcW w:w="580" w:type="pct"/>
            <w:tcBorders>
              <w:top w:val="single" w:sz="4" w:space="0" w:color="auto"/>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25</w:t>
            </w:r>
          </w:p>
        </w:tc>
      </w:tr>
      <w:tr w:rsidR="00C833B7" w:rsidRPr="00D957E3" w:rsidTr="00D957E3">
        <w:trPr>
          <w:trHeight w:val="20"/>
        </w:trPr>
        <w:tc>
          <w:tcPr>
            <w:tcW w:w="841" w:type="pct"/>
            <w:tcBorders>
              <w:top w:val="nil"/>
              <w:left w:val="single" w:sz="4" w:space="0" w:color="auto"/>
              <w:bottom w:val="single" w:sz="4" w:space="0" w:color="auto"/>
              <w:right w:val="single" w:sz="4" w:space="0" w:color="auto"/>
            </w:tcBorders>
            <w:shd w:val="clear" w:color="auto" w:fill="auto"/>
            <w:vAlign w:val="center"/>
            <w:hideMark/>
          </w:tcPr>
          <w:p w:rsidR="00C833B7" w:rsidRPr="00D957E3" w:rsidRDefault="00C833B7" w:rsidP="00D957E3">
            <w:pPr>
              <w:pStyle w:val="aff8"/>
              <w:jc w:val="left"/>
              <w:rPr>
                <w:color w:val="000000" w:themeColor="text1"/>
                <w:szCs w:val="20"/>
              </w:rPr>
            </w:pPr>
            <w:r w:rsidRPr="00D957E3">
              <w:rPr>
                <w:color w:val="000000" w:themeColor="text1"/>
                <w:szCs w:val="20"/>
              </w:rPr>
              <w:t>∑ Азота оксидов (NОx) в пересчете на NO2</w:t>
            </w:r>
          </w:p>
        </w:tc>
        <w:tc>
          <w:tcPr>
            <w:tcW w:w="565"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w:t>
            </w:r>
          </w:p>
        </w:tc>
        <w:tc>
          <w:tcPr>
            <w:tcW w:w="558"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w:t>
            </w:r>
          </w:p>
        </w:tc>
        <w:tc>
          <w:tcPr>
            <w:tcW w:w="562"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w:t>
            </w:r>
          </w:p>
        </w:tc>
        <w:tc>
          <w:tcPr>
            <w:tcW w:w="561"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153</w:t>
            </w:r>
          </w:p>
        </w:tc>
        <w:tc>
          <w:tcPr>
            <w:tcW w:w="561"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164</w:t>
            </w:r>
          </w:p>
        </w:tc>
        <w:tc>
          <w:tcPr>
            <w:tcW w:w="772" w:type="pct"/>
            <w:tcBorders>
              <w:top w:val="nil"/>
              <w:left w:val="nil"/>
              <w:bottom w:val="single" w:sz="4" w:space="0" w:color="auto"/>
              <w:right w:val="single" w:sz="4" w:space="0" w:color="auto"/>
            </w:tcBorders>
            <w:shd w:val="clear" w:color="auto" w:fill="auto"/>
            <w:noWrap/>
            <w:vAlign w:val="center"/>
            <w:hideMark/>
          </w:tcPr>
          <w:p w:rsidR="00C833B7" w:rsidRPr="00D957E3" w:rsidRDefault="00C833B7" w:rsidP="006E4461">
            <w:pPr>
              <w:pStyle w:val="aff8"/>
              <w:rPr>
                <w:color w:val="000000" w:themeColor="text1"/>
                <w:szCs w:val="20"/>
              </w:rPr>
            </w:pPr>
            <w:r w:rsidRPr="00D957E3">
              <w:rPr>
                <w:color w:val="000000" w:themeColor="text1"/>
                <w:szCs w:val="20"/>
              </w:rPr>
              <w:t>М-МВИ-172-06</w:t>
            </w:r>
          </w:p>
        </w:tc>
        <w:tc>
          <w:tcPr>
            <w:tcW w:w="580"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25</w:t>
            </w:r>
          </w:p>
        </w:tc>
      </w:tr>
      <w:tr w:rsidR="00C833B7" w:rsidRPr="00D957E3" w:rsidTr="00D957E3">
        <w:trPr>
          <w:trHeight w:val="20"/>
        </w:trPr>
        <w:tc>
          <w:tcPr>
            <w:tcW w:w="841" w:type="pct"/>
            <w:tcBorders>
              <w:top w:val="nil"/>
              <w:left w:val="single" w:sz="4" w:space="0" w:color="auto"/>
              <w:bottom w:val="single" w:sz="4" w:space="0" w:color="auto"/>
              <w:right w:val="single" w:sz="4" w:space="0" w:color="auto"/>
            </w:tcBorders>
            <w:shd w:val="clear" w:color="auto" w:fill="auto"/>
            <w:vAlign w:val="center"/>
            <w:hideMark/>
          </w:tcPr>
          <w:p w:rsidR="00C833B7" w:rsidRPr="00D957E3" w:rsidRDefault="00C833B7" w:rsidP="00D957E3">
            <w:pPr>
              <w:pStyle w:val="aff8"/>
              <w:jc w:val="left"/>
              <w:rPr>
                <w:color w:val="000000" w:themeColor="text1"/>
                <w:szCs w:val="20"/>
              </w:rPr>
            </w:pPr>
            <w:r w:rsidRPr="00D957E3">
              <w:rPr>
                <w:color w:val="000000" w:themeColor="text1"/>
                <w:szCs w:val="20"/>
              </w:rPr>
              <w:t>Сера диоксид</w:t>
            </w:r>
          </w:p>
        </w:tc>
        <w:tc>
          <w:tcPr>
            <w:tcW w:w="565"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w:t>
            </w:r>
          </w:p>
        </w:tc>
        <w:tc>
          <w:tcPr>
            <w:tcW w:w="558"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w:t>
            </w:r>
          </w:p>
        </w:tc>
        <w:tc>
          <w:tcPr>
            <w:tcW w:w="562"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w:t>
            </w:r>
          </w:p>
        </w:tc>
        <w:tc>
          <w:tcPr>
            <w:tcW w:w="561"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1</w:t>
            </w:r>
          </w:p>
        </w:tc>
        <w:tc>
          <w:tcPr>
            <w:tcW w:w="561"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4</w:t>
            </w:r>
          </w:p>
        </w:tc>
        <w:tc>
          <w:tcPr>
            <w:tcW w:w="772" w:type="pct"/>
            <w:tcBorders>
              <w:top w:val="nil"/>
              <w:left w:val="nil"/>
              <w:bottom w:val="single" w:sz="4" w:space="0" w:color="auto"/>
              <w:right w:val="single" w:sz="4" w:space="0" w:color="auto"/>
            </w:tcBorders>
            <w:shd w:val="clear" w:color="auto" w:fill="auto"/>
            <w:noWrap/>
            <w:vAlign w:val="center"/>
            <w:hideMark/>
          </w:tcPr>
          <w:p w:rsidR="00C833B7" w:rsidRPr="00D957E3" w:rsidRDefault="00C833B7" w:rsidP="006E4461">
            <w:pPr>
              <w:pStyle w:val="aff8"/>
              <w:rPr>
                <w:color w:val="000000" w:themeColor="text1"/>
                <w:szCs w:val="20"/>
              </w:rPr>
            </w:pPr>
            <w:r w:rsidRPr="00D957E3">
              <w:rPr>
                <w:color w:val="000000" w:themeColor="text1"/>
                <w:szCs w:val="20"/>
              </w:rPr>
              <w:t>М-МВИ-172-06</w:t>
            </w:r>
          </w:p>
        </w:tc>
        <w:tc>
          <w:tcPr>
            <w:tcW w:w="580"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25</w:t>
            </w:r>
          </w:p>
        </w:tc>
      </w:tr>
      <w:tr w:rsidR="00C833B7" w:rsidRPr="00D957E3" w:rsidTr="00D957E3">
        <w:trPr>
          <w:trHeight w:val="20"/>
        </w:trPr>
        <w:tc>
          <w:tcPr>
            <w:tcW w:w="841" w:type="pct"/>
            <w:tcBorders>
              <w:top w:val="nil"/>
              <w:left w:val="single" w:sz="4" w:space="0" w:color="auto"/>
              <w:bottom w:val="single" w:sz="4" w:space="0" w:color="auto"/>
              <w:right w:val="single" w:sz="4" w:space="0" w:color="auto"/>
            </w:tcBorders>
            <w:shd w:val="clear" w:color="auto" w:fill="auto"/>
            <w:vAlign w:val="center"/>
            <w:hideMark/>
          </w:tcPr>
          <w:p w:rsidR="00C833B7" w:rsidRPr="00D957E3" w:rsidRDefault="00C833B7" w:rsidP="00D957E3">
            <w:pPr>
              <w:pStyle w:val="aff8"/>
              <w:jc w:val="left"/>
              <w:rPr>
                <w:color w:val="000000" w:themeColor="text1"/>
                <w:szCs w:val="20"/>
              </w:rPr>
            </w:pPr>
            <w:r w:rsidRPr="00D957E3">
              <w:rPr>
                <w:color w:val="000000" w:themeColor="text1"/>
                <w:szCs w:val="20"/>
              </w:rPr>
              <w:t xml:space="preserve">Углерод оксид </w:t>
            </w:r>
          </w:p>
        </w:tc>
        <w:tc>
          <w:tcPr>
            <w:tcW w:w="565"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w:t>
            </w:r>
          </w:p>
        </w:tc>
        <w:tc>
          <w:tcPr>
            <w:tcW w:w="558"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w:t>
            </w:r>
          </w:p>
        </w:tc>
        <w:tc>
          <w:tcPr>
            <w:tcW w:w="562"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w:t>
            </w:r>
          </w:p>
        </w:tc>
        <w:tc>
          <w:tcPr>
            <w:tcW w:w="561"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358</w:t>
            </w:r>
          </w:p>
        </w:tc>
        <w:tc>
          <w:tcPr>
            <w:tcW w:w="561"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574</w:t>
            </w:r>
          </w:p>
        </w:tc>
        <w:tc>
          <w:tcPr>
            <w:tcW w:w="772" w:type="pct"/>
            <w:tcBorders>
              <w:top w:val="nil"/>
              <w:left w:val="nil"/>
              <w:bottom w:val="single" w:sz="4" w:space="0" w:color="auto"/>
              <w:right w:val="single" w:sz="4" w:space="0" w:color="auto"/>
            </w:tcBorders>
            <w:shd w:val="clear" w:color="auto" w:fill="auto"/>
            <w:noWrap/>
            <w:vAlign w:val="center"/>
            <w:hideMark/>
          </w:tcPr>
          <w:p w:rsidR="00C833B7" w:rsidRPr="00D957E3" w:rsidRDefault="00C833B7" w:rsidP="006E4461">
            <w:pPr>
              <w:pStyle w:val="aff8"/>
              <w:rPr>
                <w:color w:val="000000" w:themeColor="text1"/>
                <w:szCs w:val="20"/>
              </w:rPr>
            </w:pPr>
            <w:r w:rsidRPr="00D957E3">
              <w:rPr>
                <w:color w:val="000000" w:themeColor="text1"/>
                <w:szCs w:val="20"/>
              </w:rPr>
              <w:t>М-МВИ-172-06</w:t>
            </w:r>
          </w:p>
        </w:tc>
        <w:tc>
          <w:tcPr>
            <w:tcW w:w="580"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25</w:t>
            </w:r>
          </w:p>
        </w:tc>
      </w:tr>
      <w:tr w:rsidR="00C833B7" w:rsidRPr="00D957E3" w:rsidTr="00D957E3">
        <w:trPr>
          <w:trHeight w:val="20"/>
        </w:trPr>
        <w:tc>
          <w:tcPr>
            <w:tcW w:w="841" w:type="pct"/>
            <w:tcBorders>
              <w:top w:val="nil"/>
              <w:left w:val="single" w:sz="4" w:space="0" w:color="auto"/>
              <w:bottom w:val="single" w:sz="4" w:space="0" w:color="auto"/>
              <w:right w:val="single" w:sz="4" w:space="0" w:color="auto"/>
            </w:tcBorders>
            <w:shd w:val="clear" w:color="auto" w:fill="auto"/>
            <w:vAlign w:val="center"/>
            <w:hideMark/>
          </w:tcPr>
          <w:p w:rsidR="00C833B7" w:rsidRPr="00D957E3" w:rsidRDefault="00C833B7" w:rsidP="00D957E3">
            <w:pPr>
              <w:pStyle w:val="aff8"/>
              <w:jc w:val="left"/>
              <w:rPr>
                <w:color w:val="000000" w:themeColor="text1"/>
                <w:szCs w:val="20"/>
              </w:rPr>
            </w:pPr>
            <w:r w:rsidRPr="00D957E3">
              <w:rPr>
                <w:color w:val="000000" w:themeColor="text1"/>
                <w:szCs w:val="20"/>
              </w:rPr>
              <w:t>Углерод (Сажа)</w:t>
            </w:r>
          </w:p>
        </w:tc>
        <w:tc>
          <w:tcPr>
            <w:tcW w:w="565"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5,3</w:t>
            </w:r>
          </w:p>
        </w:tc>
        <w:tc>
          <w:tcPr>
            <w:tcW w:w="558"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6,9</w:t>
            </w:r>
          </w:p>
        </w:tc>
        <w:tc>
          <w:tcPr>
            <w:tcW w:w="562"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6,4</w:t>
            </w:r>
          </w:p>
        </w:tc>
        <w:tc>
          <w:tcPr>
            <w:tcW w:w="561"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6,2</w:t>
            </w:r>
          </w:p>
        </w:tc>
        <w:tc>
          <w:tcPr>
            <w:tcW w:w="561"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6,9</w:t>
            </w:r>
          </w:p>
        </w:tc>
        <w:tc>
          <w:tcPr>
            <w:tcW w:w="772" w:type="pct"/>
            <w:tcBorders>
              <w:top w:val="nil"/>
              <w:left w:val="nil"/>
              <w:bottom w:val="single" w:sz="4" w:space="0" w:color="auto"/>
              <w:right w:val="single" w:sz="4" w:space="0" w:color="auto"/>
            </w:tcBorders>
            <w:shd w:val="clear" w:color="auto" w:fill="auto"/>
            <w:noWrap/>
            <w:vAlign w:val="center"/>
            <w:hideMark/>
          </w:tcPr>
          <w:p w:rsidR="00C833B7" w:rsidRPr="00D957E3" w:rsidRDefault="00C833B7" w:rsidP="006E4461">
            <w:pPr>
              <w:pStyle w:val="aff8"/>
              <w:rPr>
                <w:color w:val="000000" w:themeColor="text1"/>
                <w:szCs w:val="20"/>
              </w:rPr>
            </w:pPr>
            <w:r w:rsidRPr="00D957E3">
              <w:rPr>
                <w:color w:val="000000" w:themeColor="text1"/>
                <w:szCs w:val="20"/>
              </w:rPr>
              <w:t>ГОСТ Р 50820-95</w:t>
            </w:r>
          </w:p>
        </w:tc>
        <w:tc>
          <w:tcPr>
            <w:tcW w:w="580"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25</w:t>
            </w:r>
          </w:p>
        </w:tc>
      </w:tr>
      <w:tr w:rsidR="00C833B7" w:rsidRPr="00D957E3" w:rsidTr="00D957E3">
        <w:trPr>
          <w:trHeight w:val="20"/>
        </w:trPr>
        <w:tc>
          <w:tcPr>
            <w:tcW w:w="841" w:type="pct"/>
            <w:tcBorders>
              <w:top w:val="nil"/>
              <w:left w:val="single" w:sz="4" w:space="0" w:color="auto"/>
              <w:bottom w:val="single" w:sz="4" w:space="0" w:color="auto"/>
              <w:right w:val="single" w:sz="4" w:space="0" w:color="auto"/>
            </w:tcBorders>
            <w:shd w:val="clear" w:color="auto" w:fill="auto"/>
            <w:vAlign w:val="center"/>
            <w:hideMark/>
          </w:tcPr>
          <w:p w:rsidR="00C833B7" w:rsidRPr="00D957E3" w:rsidRDefault="00C833B7" w:rsidP="00D957E3">
            <w:pPr>
              <w:pStyle w:val="aff8"/>
              <w:jc w:val="left"/>
              <w:rPr>
                <w:color w:val="000000" w:themeColor="text1"/>
                <w:szCs w:val="20"/>
              </w:rPr>
            </w:pPr>
            <w:r w:rsidRPr="00D957E3">
              <w:rPr>
                <w:color w:val="000000" w:themeColor="text1"/>
                <w:szCs w:val="20"/>
              </w:rPr>
              <w:t>Бенз(а)пирен</w:t>
            </w:r>
          </w:p>
        </w:tc>
        <w:tc>
          <w:tcPr>
            <w:tcW w:w="565" w:type="pct"/>
            <w:tcBorders>
              <w:top w:val="nil"/>
              <w:left w:val="nil"/>
              <w:bottom w:val="single" w:sz="4" w:space="0" w:color="auto"/>
              <w:right w:val="single" w:sz="4" w:space="0" w:color="auto"/>
            </w:tcBorders>
            <w:shd w:val="clear" w:color="auto" w:fill="auto"/>
            <w:noWrap/>
            <w:vAlign w:val="center"/>
            <w:hideMark/>
          </w:tcPr>
          <w:p w:rsidR="00C833B7" w:rsidRPr="00D957E3" w:rsidRDefault="00C833B7" w:rsidP="006E4461">
            <w:pPr>
              <w:pStyle w:val="aff8"/>
              <w:rPr>
                <w:color w:val="000000" w:themeColor="text1"/>
                <w:szCs w:val="20"/>
              </w:rPr>
            </w:pPr>
            <w:r w:rsidRPr="00D957E3">
              <w:rPr>
                <w:color w:val="000000" w:themeColor="text1"/>
                <w:szCs w:val="20"/>
              </w:rPr>
              <w:t>&lt;0,000006</w:t>
            </w:r>
          </w:p>
        </w:tc>
        <w:tc>
          <w:tcPr>
            <w:tcW w:w="558" w:type="pct"/>
            <w:tcBorders>
              <w:top w:val="nil"/>
              <w:left w:val="nil"/>
              <w:bottom w:val="single" w:sz="4" w:space="0" w:color="auto"/>
              <w:right w:val="single" w:sz="4" w:space="0" w:color="auto"/>
            </w:tcBorders>
            <w:shd w:val="clear" w:color="auto" w:fill="auto"/>
            <w:noWrap/>
            <w:vAlign w:val="center"/>
            <w:hideMark/>
          </w:tcPr>
          <w:p w:rsidR="00C833B7" w:rsidRPr="00D957E3" w:rsidRDefault="00C833B7" w:rsidP="006E4461">
            <w:pPr>
              <w:pStyle w:val="aff8"/>
              <w:rPr>
                <w:color w:val="000000" w:themeColor="text1"/>
                <w:szCs w:val="20"/>
              </w:rPr>
            </w:pPr>
            <w:r w:rsidRPr="00D957E3">
              <w:rPr>
                <w:color w:val="000000" w:themeColor="text1"/>
                <w:szCs w:val="20"/>
              </w:rPr>
              <w:t>&lt;0,000006</w:t>
            </w:r>
          </w:p>
        </w:tc>
        <w:tc>
          <w:tcPr>
            <w:tcW w:w="562" w:type="pct"/>
            <w:tcBorders>
              <w:top w:val="nil"/>
              <w:left w:val="nil"/>
              <w:bottom w:val="single" w:sz="4" w:space="0" w:color="auto"/>
              <w:right w:val="single" w:sz="4" w:space="0" w:color="auto"/>
            </w:tcBorders>
            <w:shd w:val="clear" w:color="auto" w:fill="auto"/>
            <w:noWrap/>
            <w:vAlign w:val="center"/>
            <w:hideMark/>
          </w:tcPr>
          <w:p w:rsidR="00C833B7" w:rsidRPr="00D957E3" w:rsidRDefault="00C833B7" w:rsidP="006E4461">
            <w:pPr>
              <w:pStyle w:val="aff8"/>
              <w:rPr>
                <w:color w:val="000000" w:themeColor="text1"/>
                <w:szCs w:val="20"/>
              </w:rPr>
            </w:pPr>
            <w:r w:rsidRPr="00D957E3">
              <w:rPr>
                <w:color w:val="000000" w:themeColor="text1"/>
                <w:szCs w:val="20"/>
              </w:rPr>
              <w:t>&lt;0,000006</w:t>
            </w:r>
          </w:p>
        </w:tc>
        <w:tc>
          <w:tcPr>
            <w:tcW w:w="561" w:type="pct"/>
            <w:tcBorders>
              <w:top w:val="nil"/>
              <w:left w:val="nil"/>
              <w:bottom w:val="single" w:sz="4" w:space="0" w:color="auto"/>
              <w:right w:val="single" w:sz="4" w:space="0" w:color="auto"/>
            </w:tcBorders>
            <w:shd w:val="clear" w:color="auto" w:fill="auto"/>
            <w:noWrap/>
            <w:vAlign w:val="center"/>
            <w:hideMark/>
          </w:tcPr>
          <w:p w:rsidR="00C833B7" w:rsidRPr="00D957E3" w:rsidRDefault="00C833B7" w:rsidP="006E4461">
            <w:pPr>
              <w:pStyle w:val="aff8"/>
              <w:rPr>
                <w:color w:val="000000" w:themeColor="text1"/>
                <w:szCs w:val="20"/>
              </w:rPr>
            </w:pPr>
            <w:r w:rsidRPr="00D957E3">
              <w:rPr>
                <w:color w:val="000000" w:themeColor="text1"/>
                <w:szCs w:val="20"/>
              </w:rPr>
              <w:t>&lt;0,000006</w:t>
            </w:r>
          </w:p>
        </w:tc>
        <w:tc>
          <w:tcPr>
            <w:tcW w:w="561" w:type="pct"/>
            <w:tcBorders>
              <w:top w:val="nil"/>
              <w:left w:val="nil"/>
              <w:bottom w:val="single" w:sz="4" w:space="0" w:color="auto"/>
              <w:right w:val="single" w:sz="4" w:space="0" w:color="auto"/>
            </w:tcBorders>
            <w:shd w:val="clear" w:color="auto" w:fill="auto"/>
            <w:noWrap/>
            <w:vAlign w:val="center"/>
            <w:hideMark/>
          </w:tcPr>
          <w:p w:rsidR="00C833B7" w:rsidRPr="00D957E3" w:rsidRDefault="00C833B7" w:rsidP="006E4461">
            <w:pPr>
              <w:pStyle w:val="aff8"/>
              <w:rPr>
                <w:color w:val="000000" w:themeColor="text1"/>
                <w:szCs w:val="20"/>
              </w:rPr>
            </w:pPr>
            <w:r w:rsidRPr="00D957E3">
              <w:rPr>
                <w:color w:val="000000" w:themeColor="text1"/>
                <w:szCs w:val="20"/>
              </w:rPr>
              <w:t>&lt;0,000006</w:t>
            </w:r>
          </w:p>
        </w:tc>
        <w:tc>
          <w:tcPr>
            <w:tcW w:w="772"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ПНД Ф 13.1.16-98</w:t>
            </w:r>
          </w:p>
        </w:tc>
        <w:tc>
          <w:tcPr>
            <w:tcW w:w="580"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25</w:t>
            </w:r>
          </w:p>
        </w:tc>
      </w:tr>
      <w:tr w:rsidR="00C833B7" w:rsidRPr="00D957E3" w:rsidTr="00D957E3">
        <w:trPr>
          <w:trHeight w:val="20"/>
        </w:trPr>
        <w:tc>
          <w:tcPr>
            <w:tcW w:w="841" w:type="pct"/>
            <w:tcBorders>
              <w:top w:val="nil"/>
              <w:left w:val="single" w:sz="4" w:space="0" w:color="auto"/>
              <w:bottom w:val="single" w:sz="4" w:space="0" w:color="auto"/>
              <w:right w:val="single" w:sz="4" w:space="0" w:color="auto"/>
            </w:tcBorders>
            <w:shd w:val="clear" w:color="auto" w:fill="auto"/>
            <w:vAlign w:val="center"/>
            <w:hideMark/>
          </w:tcPr>
          <w:p w:rsidR="00C833B7" w:rsidRPr="00D957E3" w:rsidRDefault="00C833B7" w:rsidP="00D957E3">
            <w:pPr>
              <w:pStyle w:val="aff8"/>
              <w:jc w:val="left"/>
              <w:rPr>
                <w:color w:val="000000" w:themeColor="text1"/>
                <w:szCs w:val="20"/>
              </w:rPr>
            </w:pPr>
            <w:r w:rsidRPr="00D957E3">
              <w:rPr>
                <w:color w:val="000000" w:themeColor="text1"/>
                <w:szCs w:val="20"/>
              </w:rPr>
              <w:t>Фенол</w:t>
            </w:r>
          </w:p>
        </w:tc>
        <w:tc>
          <w:tcPr>
            <w:tcW w:w="565"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0,119</w:t>
            </w:r>
          </w:p>
        </w:tc>
        <w:tc>
          <w:tcPr>
            <w:tcW w:w="558"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0,130</w:t>
            </w:r>
          </w:p>
        </w:tc>
        <w:tc>
          <w:tcPr>
            <w:tcW w:w="562"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0,124</w:t>
            </w:r>
          </w:p>
        </w:tc>
        <w:tc>
          <w:tcPr>
            <w:tcW w:w="561"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0,124</w:t>
            </w:r>
          </w:p>
        </w:tc>
        <w:tc>
          <w:tcPr>
            <w:tcW w:w="561"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0,130</w:t>
            </w:r>
          </w:p>
        </w:tc>
        <w:tc>
          <w:tcPr>
            <w:tcW w:w="772" w:type="pct"/>
            <w:tcBorders>
              <w:top w:val="nil"/>
              <w:left w:val="nil"/>
              <w:bottom w:val="single" w:sz="4" w:space="0" w:color="auto"/>
              <w:right w:val="single" w:sz="4" w:space="0" w:color="auto"/>
            </w:tcBorders>
            <w:shd w:val="clear" w:color="auto" w:fill="auto"/>
            <w:noWrap/>
            <w:vAlign w:val="center"/>
            <w:hideMark/>
          </w:tcPr>
          <w:p w:rsidR="00C833B7" w:rsidRPr="00D957E3" w:rsidRDefault="00C833B7" w:rsidP="006E4461">
            <w:pPr>
              <w:pStyle w:val="aff8"/>
              <w:rPr>
                <w:color w:val="000000" w:themeColor="text1"/>
                <w:szCs w:val="20"/>
              </w:rPr>
            </w:pPr>
            <w:r w:rsidRPr="00D957E3">
              <w:rPr>
                <w:color w:val="000000" w:themeColor="text1"/>
                <w:szCs w:val="20"/>
              </w:rPr>
              <w:t>М-14</w:t>
            </w:r>
          </w:p>
        </w:tc>
        <w:tc>
          <w:tcPr>
            <w:tcW w:w="580"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25</w:t>
            </w:r>
          </w:p>
        </w:tc>
      </w:tr>
      <w:tr w:rsidR="00C833B7" w:rsidRPr="00D957E3" w:rsidTr="00D957E3">
        <w:trPr>
          <w:trHeight w:val="20"/>
        </w:trPr>
        <w:tc>
          <w:tcPr>
            <w:tcW w:w="841" w:type="pct"/>
            <w:tcBorders>
              <w:top w:val="nil"/>
              <w:left w:val="single" w:sz="4" w:space="0" w:color="auto"/>
              <w:bottom w:val="single" w:sz="4" w:space="0" w:color="auto"/>
              <w:right w:val="single" w:sz="4" w:space="0" w:color="auto"/>
            </w:tcBorders>
            <w:shd w:val="clear" w:color="auto" w:fill="auto"/>
            <w:vAlign w:val="center"/>
            <w:hideMark/>
          </w:tcPr>
          <w:p w:rsidR="00C833B7" w:rsidRPr="00D957E3" w:rsidRDefault="00C833B7" w:rsidP="00D957E3">
            <w:pPr>
              <w:pStyle w:val="aff8"/>
              <w:jc w:val="left"/>
              <w:rPr>
                <w:color w:val="000000" w:themeColor="text1"/>
                <w:szCs w:val="20"/>
              </w:rPr>
            </w:pPr>
            <w:r w:rsidRPr="00D957E3">
              <w:rPr>
                <w:color w:val="000000" w:themeColor="text1"/>
                <w:szCs w:val="20"/>
              </w:rPr>
              <w:t>Формальдегид</w:t>
            </w:r>
          </w:p>
        </w:tc>
        <w:tc>
          <w:tcPr>
            <w:tcW w:w="565"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0,33</w:t>
            </w:r>
          </w:p>
        </w:tc>
        <w:tc>
          <w:tcPr>
            <w:tcW w:w="558"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0,36</w:t>
            </w:r>
          </w:p>
        </w:tc>
        <w:tc>
          <w:tcPr>
            <w:tcW w:w="562"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0,34</w:t>
            </w:r>
          </w:p>
        </w:tc>
        <w:tc>
          <w:tcPr>
            <w:tcW w:w="561"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0,34</w:t>
            </w:r>
          </w:p>
        </w:tc>
        <w:tc>
          <w:tcPr>
            <w:tcW w:w="561"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0,36</w:t>
            </w:r>
          </w:p>
        </w:tc>
        <w:tc>
          <w:tcPr>
            <w:tcW w:w="772" w:type="pct"/>
            <w:tcBorders>
              <w:top w:val="nil"/>
              <w:left w:val="nil"/>
              <w:bottom w:val="single" w:sz="4" w:space="0" w:color="auto"/>
              <w:right w:val="single" w:sz="4" w:space="0" w:color="auto"/>
            </w:tcBorders>
            <w:shd w:val="clear" w:color="auto" w:fill="auto"/>
            <w:noWrap/>
            <w:vAlign w:val="center"/>
            <w:hideMark/>
          </w:tcPr>
          <w:p w:rsidR="00C833B7" w:rsidRPr="00D957E3" w:rsidRDefault="00C833B7" w:rsidP="006E4461">
            <w:pPr>
              <w:pStyle w:val="aff8"/>
              <w:rPr>
                <w:color w:val="000000" w:themeColor="text1"/>
                <w:szCs w:val="20"/>
              </w:rPr>
            </w:pPr>
            <w:r w:rsidRPr="00D957E3">
              <w:rPr>
                <w:color w:val="000000" w:themeColor="text1"/>
                <w:szCs w:val="20"/>
              </w:rPr>
              <w:t>ПНД Ф 13.1.35-02</w:t>
            </w:r>
          </w:p>
        </w:tc>
        <w:tc>
          <w:tcPr>
            <w:tcW w:w="580"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25</w:t>
            </w:r>
          </w:p>
        </w:tc>
      </w:tr>
      <w:tr w:rsidR="00C833B7" w:rsidRPr="00D957E3" w:rsidTr="00D957E3">
        <w:trPr>
          <w:trHeight w:val="20"/>
        </w:trPr>
        <w:tc>
          <w:tcPr>
            <w:tcW w:w="841" w:type="pct"/>
            <w:tcBorders>
              <w:top w:val="nil"/>
              <w:left w:val="single" w:sz="4" w:space="0" w:color="auto"/>
              <w:bottom w:val="single" w:sz="4" w:space="0" w:color="auto"/>
              <w:right w:val="single" w:sz="4" w:space="0" w:color="auto"/>
            </w:tcBorders>
            <w:shd w:val="clear" w:color="auto" w:fill="auto"/>
            <w:vAlign w:val="center"/>
            <w:hideMark/>
          </w:tcPr>
          <w:p w:rsidR="00C833B7" w:rsidRPr="00D957E3" w:rsidRDefault="00C833B7" w:rsidP="00D957E3">
            <w:pPr>
              <w:pStyle w:val="aff8"/>
              <w:jc w:val="left"/>
              <w:rPr>
                <w:color w:val="000000" w:themeColor="text1"/>
                <w:szCs w:val="20"/>
              </w:rPr>
            </w:pPr>
            <w:r w:rsidRPr="00D957E3">
              <w:rPr>
                <w:color w:val="000000" w:themeColor="text1"/>
                <w:szCs w:val="20"/>
              </w:rPr>
              <w:t>Керосин (сумма углеводородов)</w:t>
            </w:r>
          </w:p>
        </w:tc>
        <w:tc>
          <w:tcPr>
            <w:tcW w:w="565"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3,5</w:t>
            </w:r>
          </w:p>
        </w:tc>
        <w:tc>
          <w:tcPr>
            <w:tcW w:w="558"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5,3</w:t>
            </w:r>
          </w:p>
        </w:tc>
        <w:tc>
          <w:tcPr>
            <w:tcW w:w="562"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2,3</w:t>
            </w:r>
          </w:p>
        </w:tc>
        <w:tc>
          <w:tcPr>
            <w:tcW w:w="561"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3,7</w:t>
            </w:r>
          </w:p>
        </w:tc>
        <w:tc>
          <w:tcPr>
            <w:tcW w:w="561"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5,3</w:t>
            </w:r>
          </w:p>
        </w:tc>
        <w:tc>
          <w:tcPr>
            <w:tcW w:w="772" w:type="pct"/>
            <w:tcBorders>
              <w:top w:val="nil"/>
              <w:left w:val="nil"/>
              <w:bottom w:val="single" w:sz="4" w:space="0" w:color="auto"/>
              <w:right w:val="single" w:sz="4" w:space="0" w:color="auto"/>
            </w:tcBorders>
            <w:shd w:val="clear" w:color="auto" w:fill="auto"/>
            <w:noWrap/>
            <w:vAlign w:val="center"/>
            <w:hideMark/>
          </w:tcPr>
          <w:p w:rsidR="00C833B7" w:rsidRPr="00D957E3" w:rsidRDefault="00C833B7" w:rsidP="006E4461">
            <w:pPr>
              <w:pStyle w:val="aff8"/>
              <w:rPr>
                <w:color w:val="000000" w:themeColor="text1"/>
                <w:szCs w:val="20"/>
              </w:rPr>
            </w:pPr>
            <w:r w:rsidRPr="00D957E3">
              <w:rPr>
                <w:color w:val="000000" w:themeColor="text1"/>
                <w:szCs w:val="20"/>
              </w:rPr>
              <w:t>ПНД Ф 13.1.6-97</w:t>
            </w:r>
          </w:p>
        </w:tc>
        <w:tc>
          <w:tcPr>
            <w:tcW w:w="580" w:type="pct"/>
            <w:tcBorders>
              <w:top w:val="nil"/>
              <w:left w:val="nil"/>
              <w:bottom w:val="single" w:sz="4" w:space="0" w:color="auto"/>
              <w:right w:val="single" w:sz="4" w:space="0" w:color="auto"/>
            </w:tcBorders>
            <w:shd w:val="clear" w:color="auto" w:fill="auto"/>
            <w:vAlign w:val="center"/>
            <w:hideMark/>
          </w:tcPr>
          <w:p w:rsidR="00C833B7" w:rsidRPr="00D957E3" w:rsidRDefault="00C833B7" w:rsidP="006E4461">
            <w:pPr>
              <w:pStyle w:val="aff8"/>
              <w:rPr>
                <w:color w:val="000000" w:themeColor="text1"/>
                <w:szCs w:val="20"/>
              </w:rPr>
            </w:pPr>
            <w:r w:rsidRPr="00D957E3">
              <w:rPr>
                <w:color w:val="000000" w:themeColor="text1"/>
                <w:szCs w:val="20"/>
              </w:rPr>
              <w:t>25</w:t>
            </w:r>
          </w:p>
        </w:tc>
      </w:tr>
    </w:tbl>
    <w:p w:rsidR="00D957E3" w:rsidRDefault="00D957E3" w:rsidP="00D957E3">
      <w:pPr>
        <w:spacing w:line="276" w:lineRule="auto"/>
        <w:rPr>
          <w:rFonts w:eastAsia="Times New Roman"/>
          <w:b/>
          <w:color w:val="000000" w:themeColor="text1"/>
          <w:sz w:val="24"/>
          <w:szCs w:val="24"/>
          <w:lang w:eastAsia="ru-RU"/>
        </w:rPr>
      </w:pPr>
    </w:p>
    <w:p w:rsidR="00C833B7" w:rsidRPr="00730182" w:rsidRDefault="00C833B7" w:rsidP="00D957E3">
      <w:pPr>
        <w:spacing w:line="276" w:lineRule="auto"/>
        <w:rPr>
          <w:rFonts w:eastAsia="Times New Roman"/>
          <w:b/>
          <w:color w:val="000000" w:themeColor="text1"/>
          <w:sz w:val="24"/>
          <w:szCs w:val="24"/>
          <w:lang w:eastAsia="ru-RU"/>
        </w:rPr>
      </w:pPr>
      <w:r w:rsidRPr="00730182">
        <w:rPr>
          <w:rFonts w:eastAsia="Times New Roman"/>
          <w:b/>
          <w:color w:val="000000" w:themeColor="text1"/>
          <w:sz w:val="24"/>
          <w:szCs w:val="24"/>
          <w:lang w:eastAsia="ru-RU"/>
        </w:rPr>
        <w:t>Обслуживание комплекса.</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ТО реактора проводится 1 раз в месяц и более, в зависимости от сырья. Время, необходимое на ТО ГГЭС 200 составляет около суток.</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Обслуживание реактора близко к обслуживанию твердотопливного котла и включает в себя:</w:t>
      </w:r>
    </w:p>
    <w:p w:rsidR="00C833B7" w:rsidRPr="00730182" w:rsidRDefault="00C833B7" w:rsidP="00181713">
      <w:pPr>
        <w:pStyle w:val="af7"/>
        <w:numPr>
          <w:ilvl w:val="0"/>
          <w:numId w:val="52"/>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чистка зоны выгрузки золы и фурменного пояса, осуществляется через шлюз подачи сырья и шлюз выгрузки золы;</w:t>
      </w:r>
    </w:p>
    <w:p w:rsidR="00C833B7" w:rsidRPr="00730182" w:rsidRDefault="00C833B7" w:rsidP="00181713">
      <w:pPr>
        <w:pStyle w:val="af7"/>
        <w:numPr>
          <w:ilvl w:val="0"/>
          <w:numId w:val="52"/>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чистка газовых каналов, осуществляется через технологические лючки;</w:t>
      </w:r>
    </w:p>
    <w:p w:rsidR="00C833B7" w:rsidRPr="00730182" w:rsidRDefault="00C833B7" w:rsidP="00181713">
      <w:pPr>
        <w:pStyle w:val="af7"/>
        <w:numPr>
          <w:ilvl w:val="0"/>
          <w:numId w:val="52"/>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проверка герметичности люков, шлюзов, и др. соединений;</w:t>
      </w:r>
    </w:p>
    <w:p w:rsidR="00C833B7" w:rsidRPr="00730182" w:rsidRDefault="00C833B7" w:rsidP="00181713">
      <w:pPr>
        <w:pStyle w:val="af7"/>
        <w:numPr>
          <w:ilvl w:val="0"/>
          <w:numId w:val="52"/>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смазка подвижных элементов;</w:t>
      </w:r>
    </w:p>
    <w:p w:rsidR="00C833B7" w:rsidRPr="00730182" w:rsidRDefault="00C833B7" w:rsidP="00181713">
      <w:pPr>
        <w:pStyle w:val="af7"/>
        <w:numPr>
          <w:ilvl w:val="0"/>
          <w:numId w:val="52"/>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тестирование силовых и сигнальных кабелей;</w:t>
      </w:r>
    </w:p>
    <w:p w:rsidR="00C833B7" w:rsidRPr="00730182" w:rsidRDefault="00C833B7" w:rsidP="00181713">
      <w:pPr>
        <w:pStyle w:val="af7"/>
        <w:numPr>
          <w:ilvl w:val="0"/>
          <w:numId w:val="52"/>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чистка циклонов, замена фильтров.</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Обслуживание Электростанции:</w:t>
      </w:r>
    </w:p>
    <w:p w:rsidR="00C833B7" w:rsidRPr="00730182" w:rsidRDefault="00C833B7" w:rsidP="00181713">
      <w:pPr>
        <w:pStyle w:val="af7"/>
        <w:numPr>
          <w:ilvl w:val="0"/>
          <w:numId w:val="53"/>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расход масла на выработку 1кВт/ч электроэнергии 0,5 - 1г;</w:t>
      </w:r>
    </w:p>
    <w:p w:rsidR="00C833B7" w:rsidRPr="00730182" w:rsidRDefault="00C833B7" w:rsidP="00181713">
      <w:pPr>
        <w:pStyle w:val="af7"/>
        <w:numPr>
          <w:ilvl w:val="0"/>
          <w:numId w:val="53"/>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частота обслуживания – по штатному регламенту, в среднем 1раз в мес.;</w:t>
      </w:r>
    </w:p>
    <w:p w:rsidR="00C833B7" w:rsidRPr="00730182" w:rsidRDefault="00C833B7" w:rsidP="00181713">
      <w:pPr>
        <w:pStyle w:val="af7"/>
        <w:numPr>
          <w:ilvl w:val="0"/>
          <w:numId w:val="53"/>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ресурс двигателя до капитального ремонта не менее 10.000</w:t>
      </w:r>
      <w:r w:rsidR="00731567"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час в дизельном цикле, в газодизельном цикле ожидаемый ресурс от 15.000</w:t>
      </w:r>
      <w:r w:rsidR="00731567"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час.</w:t>
      </w:r>
    </w:p>
    <w:p w:rsidR="00C833B7" w:rsidRPr="00730182" w:rsidRDefault="00C833B7" w:rsidP="00D957E3">
      <w:pPr>
        <w:spacing w:line="276" w:lineRule="auto"/>
        <w:rPr>
          <w:rFonts w:eastAsia="Times New Roman"/>
          <w:b/>
          <w:color w:val="000000" w:themeColor="text1"/>
          <w:sz w:val="24"/>
          <w:szCs w:val="24"/>
          <w:lang w:eastAsia="ru-RU"/>
        </w:rPr>
      </w:pPr>
      <w:r w:rsidRPr="00730182">
        <w:rPr>
          <w:rFonts w:eastAsia="Times New Roman"/>
          <w:b/>
          <w:color w:val="000000" w:themeColor="text1"/>
          <w:sz w:val="24"/>
          <w:szCs w:val="24"/>
          <w:lang w:eastAsia="ru-RU"/>
        </w:rPr>
        <w:t xml:space="preserve">Комплекс легко обслуживается, имеется возможность автономной работы отдельных блоков комплекса. </w:t>
      </w:r>
    </w:p>
    <w:p w:rsidR="00C833B7" w:rsidRPr="00730182" w:rsidRDefault="00C833B7" w:rsidP="00D957E3">
      <w:pPr>
        <w:spacing w:line="276" w:lineRule="auto"/>
        <w:rPr>
          <w:rFonts w:eastAsia="Times New Roman"/>
          <w:b/>
          <w:color w:val="000000" w:themeColor="text1"/>
          <w:sz w:val="24"/>
          <w:szCs w:val="24"/>
          <w:lang w:eastAsia="ru-RU"/>
        </w:rPr>
      </w:pPr>
      <w:r w:rsidRPr="00730182">
        <w:rPr>
          <w:rFonts w:eastAsia="Times New Roman"/>
          <w:b/>
          <w:color w:val="000000" w:themeColor="text1"/>
          <w:sz w:val="24"/>
          <w:szCs w:val="24"/>
          <w:lang w:eastAsia="ru-RU"/>
        </w:rPr>
        <w:t>Размер участка под размещение Модуля ГГЭС-200 составляет 100 - 150м</w:t>
      </w:r>
      <w:r w:rsidRPr="00730182">
        <w:rPr>
          <w:rFonts w:eastAsia="Times New Roman"/>
          <w:b/>
          <w:color w:val="000000" w:themeColor="text1"/>
          <w:sz w:val="24"/>
          <w:szCs w:val="24"/>
          <w:vertAlign w:val="superscript"/>
          <w:lang w:eastAsia="ru-RU"/>
        </w:rPr>
        <w:t>2</w:t>
      </w:r>
    </w:p>
    <w:p w:rsidR="00C833B7" w:rsidRPr="00730182" w:rsidRDefault="001A2FC8"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Также необходимо</w:t>
      </w:r>
      <w:r w:rsidR="00C833B7" w:rsidRPr="00730182">
        <w:rPr>
          <w:rFonts w:eastAsia="Times New Roman"/>
          <w:color w:val="000000" w:themeColor="text1"/>
          <w:sz w:val="24"/>
          <w:szCs w:val="24"/>
          <w:lang w:eastAsia="ru-RU"/>
        </w:rPr>
        <w:t xml:space="preserve"> добавить линию сортировки:</w:t>
      </w:r>
    </w:p>
    <w:p w:rsidR="00C833B7" w:rsidRPr="00730182" w:rsidRDefault="00C833B7" w:rsidP="00181713">
      <w:pPr>
        <w:pStyle w:val="af7"/>
        <w:numPr>
          <w:ilvl w:val="0"/>
          <w:numId w:val="54"/>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Сортировочный конвейер длина 8м, ширина 1-1,2м, мусор сбрасывает</w:t>
      </w:r>
      <w:r w:rsidR="00933CB8" w:rsidRPr="00730182">
        <w:rPr>
          <w:rFonts w:eastAsia="Times New Roman"/>
          <w:color w:val="000000" w:themeColor="text1"/>
          <w:sz w:val="24"/>
          <w:szCs w:val="24"/>
          <w:lang w:eastAsia="ru-RU"/>
        </w:rPr>
        <w:t>ся в мешки или контейнеры 0,5м</w:t>
      </w:r>
      <w:r w:rsidR="00933CB8" w:rsidRPr="00730182">
        <w:rPr>
          <w:rFonts w:eastAsia="Times New Roman"/>
          <w:color w:val="000000" w:themeColor="text1"/>
          <w:sz w:val="24"/>
          <w:szCs w:val="24"/>
          <w:vertAlign w:val="superscript"/>
          <w:lang w:eastAsia="ru-RU"/>
        </w:rPr>
        <w:t>3</w:t>
      </w:r>
      <w:r w:rsidR="00933CB8" w:rsidRPr="00730182">
        <w:rPr>
          <w:rFonts w:eastAsia="Times New Roman"/>
          <w:color w:val="000000" w:themeColor="text1"/>
          <w:sz w:val="24"/>
          <w:szCs w:val="24"/>
          <w:lang w:eastAsia="ru-RU"/>
        </w:rPr>
        <w:t>;</w:t>
      </w:r>
    </w:p>
    <w:p w:rsidR="00C833B7" w:rsidRPr="00730182" w:rsidRDefault="00933CB8" w:rsidP="00181713">
      <w:pPr>
        <w:pStyle w:val="af7"/>
        <w:numPr>
          <w:ilvl w:val="0"/>
          <w:numId w:val="54"/>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Подающий конвейер;</w:t>
      </w:r>
    </w:p>
    <w:p w:rsidR="00C833B7" w:rsidRPr="00730182" w:rsidRDefault="00933CB8" w:rsidP="00181713">
      <w:pPr>
        <w:pStyle w:val="af7"/>
        <w:numPr>
          <w:ilvl w:val="0"/>
          <w:numId w:val="54"/>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 xml:space="preserve">Конвейер </w:t>
      </w:r>
      <w:r w:rsidR="00C833B7" w:rsidRPr="00730182">
        <w:rPr>
          <w:rFonts w:eastAsia="Times New Roman"/>
          <w:color w:val="000000" w:themeColor="text1"/>
          <w:sz w:val="24"/>
          <w:szCs w:val="24"/>
          <w:lang w:eastAsia="ru-RU"/>
        </w:rPr>
        <w:t>грохот</w:t>
      </w:r>
      <w:r w:rsidRPr="00730182">
        <w:rPr>
          <w:rFonts w:eastAsia="Times New Roman"/>
          <w:color w:val="000000" w:themeColor="text1"/>
          <w:sz w:val="24"/>
          <w:szCs w:val="24"/>
          <w:lang w:eastAsia="ru-RU"/>
        </w:rPr>
        <w:t xml:space="preserve"> (</w:t>
      </w:r>
      <w:r w:rsidR="00BC181B" w:rsidRPr="00730182">
        <w:rPr>
          <w:rFonts w:eastAsia="Times New Roman"/>
          <w:color w:val="000000" w:themeColor="text1"/>
          <w:sz w:val="24"/>
          <w:szCs w:val="24"/>
          <w:lang w:eastAsia="ru-RU"/>
        </w:rPr>
        <w:t>отсевать песок</w:t>
      </w:r>
      <w:r w:rsidRPr="00730182">
        <w:rPr>
          <w:rFonts w:eastAsia="Times New Roman"/>
          <w:color w:val="000000" w:themeColor="text1"/>
          <w:sz w:val="24"/>
          <w:szCs w:val="24"/>
          <w:lang w:eastAsia="ru-RU"/>
        </w:rPr>
        <w:t xml:space="preserve"> и </w:t>
      </w:r>
      <w:r w:rsidR="00BC181B" w:rsidRPr="00730182">
        <w:rPr>
          <w:rFonts w:eastAsia="Times New Roman"/>
          <w:color w:val="000000" w:themeColor="text1"/>
          <w:sz w:val="24"/>
          <w:szCs w:val="24"/>
          <w:lang w:eastAsia="ru-RU"/>
        </w:rPr>
        <w:t>мокрые</w:t>
      </w:r>
      <w:r w:rsidRPr="00730182">
        <w:rPr>
          <w:rFonts w:eastAsia="Times New Roman"/>
          <w:color w:val="000000" w:themeColor="text1"/>
          <w:sz w:val="24"/>
          <w:szCs w:val="24"/>
          <w:lang w:eastAsia="ru-RU"/>
        </w:rPr>
        <w:t xml:space="preserve"> </w:t>
      </w:r>
      <w:r w:rsidR="00BC181B" w:rsidRPr="00730182">
        <w:rPr>
          <w:rFonts w:eastAsia="Times New Roman"/>
          <w:color w:val="000000" w:themeColor="text1"/>
          <w:sz w:val="24"/>
          <w:szCs w:val="24"/>
          <w:lang w:eastAsia="ru-RU"/>
        </w:rPr>
        <w:t>материалы</w:t>
      </w:r>
      <w:r w:rsidRPr="00730182">
        <w:rPr>
          <w:rFonts w:eastAsia="Times New Roman"/>
          <w:color w:val="000000" w:themeColor="text1"/>
          <w:sz w:val="24"/>
          <w:szCs w:val="24"/>
          <w:lang w:eastAsia="ru-RU"/>
        </w:rPr>
        <w:t xml:space="preserve"> </w:t>
      </w:r>
      <w:r w:rsidR="00C833B7" w:rsidRPr="00730182">
        <w:rPr>
          <w:rFonts w:eastAsia="Times New Roman"/>
          <w:color w:val="000000" w:themeColor="text1"/>
          <w:sz w:val="24"/>
          <w:szCs w:val="24"/>
          <w:lang w:eastAsia="ru-RU"/>
        </w:rPr>
        <w:t xml:space="preserve">отсеивать, чтобы </w:t>
      </w:r>
      <w:r w:rsidR="00BC181B" w:rsidRPr="00730182">
        <w:rPr>
          <w:rFonts w:eastAsia="Times New Roman"/>
          <w:color w:val="000000" w:themeColor="text1"/>
          <w:sz w:val="24"/>
          <w:szCs w:val="24"/>
          <w:lang w:eastAsia="ru-RU"/>
        </w:rPr>
        <w:t>эти фракции</w:t>
      </w:r>
      <w:r w:rsidR="00C833B7"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 xml:space="preserve">не шли в </w:t>
      </w:r>
      <w:r w:rsidR="00C833B7" w:rsidRPr="00730182">
        <w:rPr>
          <w:rFonts w:eastAsia="Times New Roman"/>
          <w:color w:val="000000" w:themeColor="text1"/>
          <w:sz w:val="24"/>
          <w:szCs w:val="24"/>
          <w:lang w:eastAsia="ru-RU"/>
        </w:rPr>
        <w:t>ГГЭС</w:t>
      </w:r>
      <w:r w:rsidRPr="00730182">
        <w:rPr>
          <w:rFonts w:eastAsia="Times New Roman"/>
          <w:color w:val="000000" w:themeColor="text1"/>
          <w:sz w:val="24"/>
          <w:szCs w:val="24"/>
          <w:lang w:eastAsia="ru-RU"/>
        </w:rPr>
        <w:t>).</w:t>
      </w:r>
    </w:p>
    <w:p w:rsidR="00C833B7" w:rsidRPr="00730182" w:rsidRDefault="001A2FC8"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Потребуется строительство отапливаемого здания</w:t>
      </w:r>
      <w:r w:rsidR="00C833B7" w:rsidRPr="00730182">
        <w:rPr>
          <w:rFonts w:eastAsia="Times New Roman"/>
          <w:color w:val="000000" w:themeColor="text1"/>
          <w:sz w:val="24"/>
          <w:szCs w:val="24"/>
          <w:lang w:eastAsia="ru-RU"/>
        </w:rPr>
        <w:t xml:space="preserve"> высотой 6 м, длин</w:t>
      </w:r>
      <w:r w:rsidRPr="00730182">
        <w:rPr>
          <w:rFonts w:eastAsia="Times New Roman"/>
          <w:color w:val="000000" w:themeColor="text1"/>
          <w:sz w:val="24"/>
          <w:szCs w:val="24"/>
          <w:lang w:eastAsia="ru-RU"/>
        </w:rPr>
        <w:t>ой</w:t>
      </w:r>
      <w:r w:rsidR="00C833B7" w:rsidRPr="00730182">
        <w:rPr>
          <w:rFonts w:eastAsia="Times New Roman"/>
          <w:color w:val="000000" w:themeColor="text1"/>
          <w:sz w:val="24"/>
          <w:szCs w:val="24"/>
          <w:lang w:eastAsia="ru-RU"/>
        </w:rPr>
        <w:t xml:space="preserve"> 18-24м, </w:t>
      </w:r>
      <w:r w:rsidR="00BC181B" w:rsidRPr="00730182">
        <w:rPr>
          <w:rFonts w:eastAsia="Times New Roman"/>
          <w:color w:val="000000" w:themeColor="text1"/>
          <w:sz w:val="24"/>
          <w:szCs w:val="24"/>
          <w:lang w:eastAsia="ru-RU"/>
        </w:rPr>
        <w:t>шириной</w:t>
      </w:r>
      <w:r w:rsidR="00C833B7" w:rsidRPr="00730182">
        <w:rPr>
          <w:rFonts w:eastAsia="Times New Roman"/>
          <w:color w:val="000000" w:themeColor="text1"/>
          <w:sz w:val="24"/>
          <w:szCs w:val="24"/>
          <w:lang w:eastAsia="ru-RU"/>
        </w:rPr>
        <w:t xml:space="preserve"> 12м. </w:t>
      </w:r>
      <w:r w:rsidRPr="00730182">
        <w:rPr>
          <w:rFonts w:eastAsia="Times New Roman"/>
          <w:color w:val="000000" w:themeColor="text1"/>
          <w:sz w:val="24"/>
          <w:szCs w:val="24"/>
          <w:lang w:eastAsia="ru-RU"/>
        </w:rPr>
        <w:t>В</w:t>
      </w:r>
      <w:r w:rsidR="00C833B7" w:rsidRPr="00730182">
        <w:rPr>
          <w:rFonts w:eastAsia="Times New Roman"/>
          <w:color w:val="000000" w:themeColor="text1"/>
          <w:sz w:val="24"/>
          <w:szCs w:val="24"/>
          <w:lang w:eastAsia="ru-RU"/>
        </w:rPr>
        <w:t xml:space="preserve"> здании </w:t>
      </w:r>
      <w:r w:rsidRPr="00730182">
        <w:rPr>
          <w:rFonts w:eastAsia="Times New Roman"/>
          <w:color w:val="000000" w:themeColor="text1"/>
          <w:sz w:val="24"/>
          <w:szCs w:val="24"/>
          <w:lang w:eastAsia="ru-RU"/>
        </w:rPr>
        <w:t xml:space="preserve">должны быть предусмотрены </w:t>
      </w:r>
      <w:r w:rsidR="00C833B7" w:rsidRPr="00730182">
        <w:rPr>
          <w:rFonts w:eastAsia="Times New Roman"/>
          <w:color w:val="000000" w:themeColor="text1"/>
          <w:sz w:val="24"/>
          <w:szCs w:val="24"/>
          <w:lang w:eastAsia="ru-RU"/>
        </w:rPr>
        <w:t xml:space="preserve">следующие </w:t>
      </w:r>
      <w:r w:rsidRPr="00730182">
        <w:rPr>
          <w:rFonts w:eastAsia="Times New Roman"/>
          <w:color w:val="000000" w:themeColor="text1"/>
          <w:sz w:val="24"/>
          <w:szCs w:val="24"/>
          <w:lang w:eastAsia="ru-RU"/>
        </w:rPr>
        <w:t>помещения</w:t>
      </w:r>
      <w:r w:rsidR="00C833B7" w:rsidRPr="00730182">
        <w:rPr>
          <w:rFonts w:eastAsia="Times New Roman"/>
          <w:color w:val="000000" w:themeColor="text1"/>
          <w:sz w:val="24"/>
          <w:szCs w:val="24"/>
          <w:lang w:eastAsia="ru-RU"/>
        </w:rPr>
        <w:t>:</w:t>
      </w:r>
    </w:p>
    <w:p w:rsidR="00C833B7" w:rsidRPr="00730182" w:rsidRDefault="001A2FC8" w:rsidP="00181713">
      <w:pPr>
        <w:pStyle w:val="af7"/>
        <w:numPr>
          <w:ilvl w:val="0"/>
          <w:numId w:val="55"/>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Узел приема отходов;</w:t>
      </w:r>
    </w:p>
    <w:p w:rsidR="001A2FC8" w:rsidRPr="00730182" w:rsidRDefault="001A2FC8" w:rsidP="00181713">
      <w:pPr>
        <w:pStyle w:val="af7"/>
        <w:numPr>
          <w:ilvl w:val="0"/>
          <w:numId w:val="55"/>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lastRenderedPageBreak/>
        <w:t>Узел с</w:t>
      </w:r>
      <w:r w:rsidR="00C833B7" w:rsidRPr="00730182">
        <w:rPr>
          <w:rFonts w:eastAsia="Times New Roman"/>
          <w:color w:val="000000" w:themeColor="text1"/>
          <w:sz w:val="24"/>
          <w:szCs w:val="24"/>
          <w:lang w:eastAsia="ru-RU"/>
        </w:rPr>
        <w:t>ортировки</w:t>
      </w:r>
      <w:r w:rsidRPr="00730182">
        <w:rPr>
          <w:rFonts w:eastAsia="Times New Roman"/>
          <w:color w:val="000000" w:themeColor="text1"/>
          <w:sz w:val="24"/>
          <w:szCs w:val="24"/>
          <w:lang w:eastAsia="ru-RU"/>
        </w:rPr>
        <w:t xml:space="preserve"> отходов;</w:t>
      </w:r>
    </w:p>
    <w:p w:rsidR="00C833B7" w:rsidRPr="00730182" w:rsidRDefault="00C833B7" w:rsidP="00181713">
      <w:pPr>
        <w:pStyle w:val="af7"/>
        <w:numPr>
          <w:ilvl w:val="0"/>
          <w:numId w:val="55"/>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Склад топливных фракций с погрузчиком (тип Амкодор 211),</w:t>
      </w:r>
    </w:p>
    <w:p w:rsidR="00C833B7" w:rsidRPr="00730182" w:rsidRDefault="001A2FC8" w:rsidP="00181713">
      <w:pPr>
        <w:pStyle w:val="af7"/>
        <w:numPr>
          <w:ilvl w:val="0"/>
          <w:numId w:val="55"/>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Склад фракций на захоронение;</w:t>
      </w:r>
    </w:p>
    <w:p w:rsidR="00C833B7" w:rsidRPr="00730182" w:rsidRDefault="001A2FC8" w:rsidP="00181713">
      <w:pPr>
        <w:pStyle w:val="af7"/>
        <w:numPr>
          <w:ilvl w:val="0"/>
          <w:numId w:val="55"/>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Узел г</w:t>
      </w:r>
      <w:r w:rsidR="00C833B7" w:rsidRPr="00730182">
        <w:rPr>
          <w:rFonts w:eastAsia="Times New Roman"/>
          <w:color w:val="000000" w:themeColor="text1"/>
          <w:sz w:val="24"/>
          <w:szCs w:val="24"/>
          <w:lang w:eastAsia="ru-RU"/>
        </w:rPr>
        <w:t xml:space="preserve">азификации с </w:t>
      </w:r>
      <w:r w:rsidR="006C12DC" w:rsidRPr="00730182">
        <w:rPr>
          <w:rFonts w:eastAsia="Times New Roman"/>
          <w:color w:val="000000" w:themeColor="text1"/>
          <w:sz w:val="24"/>
          <w:szCs w:val="24"/>
          <w:lang w:eastAsia="ru-RU"/>
        </w:rPr>
        <w:t>эл. станцией</w:t>
      </w:r>
      <w:r w:rsidR="00C833B7" w:rsidRPr="00730182">
        <w:rPr>
          <w:rFonts w:eastAsia="Times New Roman"/>
          <w:color w:val="000000" w:themeColor="text1"/>
          <w:sz w:val="24"/>
          <w:szCs w:val="24"/>
          <w:lang w:eastAsia="ru-RU"/>
        </w:rPr>
        <w:t xml:space="preserve"> в контейнере </w:t>
      </w:r>
    </w:p>
    <w:p w:rsidR="00C833B7" w:rsidRPr="00730182" w:rsidRDefault="00C833B7" w:rsidP="00D957E3">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Персонал</w:t>
      </w:r>
      <w:r w:rsidR="001A2FC8" w:rsidRPr="00730182">
        <w:rPr>
          <w:rFonts w:eastAsia="Times New Roman"/>
          <w:color w:val="000000" w:themeColor="text1"/>
          <w:sz w:val="24"/>
          <w:szCs w:val="24"/>
          <w:lang w:eastAsia="ru-RU"/>
        </w:rPr>
        <w:t xml:space="preserve"> Газогенераторная Электростанция ГГЭС-200:</w:t>
      </w:r>
    </w:p>
    <w:p w:rsidR="00C833B7" w:rsidRPr="00730182" w:rsidRDefault="00C833B7" w:rsidP="00181713">
      <w:pPr>
        <w:pStyle w:val="af7"/>
        <w:numPr>
          <w:ilvl w:val="0"/>
          <w:numId w:val="56"/>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Сортировщики 4-6 чел</w:t>
      </w:r>
      <w:r w:rsidR="001A2FC8" w:rsidRPr="00730182">
        <w:rPr>
          <w:rFonts w:eastAsia="Times New Roman"/>
          <w:color w:val="000000" w:themeColor="text1"/>
          <w:sz w:val="24"/>
          <w:szCs w:val="24"/>
          <w:lang w:eastAsia="ru-RU"/>
        </w:rPr>
        <w:t>овек</w:t>
      </w:r>
      <w:r w:rsidRPr="00730182">
        <w:rPr>
          <w:rFonts w:eastAsia="Times New Roman"/>
          <w:color w:val="000000" w:themeColor="text1"/>
          <w:sz w:val="24"/>
          <w:szCs w:val="24"/>
          <w:lang w:eastAsia="ru-RU"/>
        </w:rPr>
        <w:t>, работа в 1 смену</w:t>
      </w:r>
      <w:r w:rsidR="001A2FC8" w:rsidRPr="00730182">
        <w:rPr>
          <w:rFonts w:eastAsia="Times New Roman"/>
          <w:color w:val="000000" w:themeColor="text1"/>
          <w:sz w:val="24"/>
          <w:szCs w:val="24"/>
          <w:lang w:eastAsia="ru-RU"/>
        </w:rPr>
        <w:t>;</w:t>
      </w:r>
    </w:p>
    <w:p w:rsidR="00C833B7" w:rsidRPr="00730182" w:rsidRDefault="00C833B7" w:rsidP="00181713">
      <w:pPr>
        <w:pStyle w:val="af7"/>
        <w:numPr>
          <w:ilvl w:val="0"/>
          <w:numId w:val="56"/>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Водитель погрузчика 1чел</w:t>
      </w:r>
      <w:r w:rsidR="001A2FC8" w:rsidRPr="00730182">
        <w:rPr>
          <w:rFonts w:eastAsia="Times New Roman"/>
          <w:color w:val="000000" w:themeColor="text1"/>
          <w:sz w:val="24"/>
          <w:szCs w:val="24"/>
          <w:lang w:eastAsia="ru-RU"/>
        </w:rPr>
        <w:t>овек</w:t>
      </w:r>
      <w:r w:rsidRPr="00730182">
        <w:rPr>
          <w:rFonts w:eastAsia="Times New Roman"/>
          <w:color w:val="000000" w:themeColor="text1"/>
          <w:sz w:val="24"/>
          <w:szCs w:val="24"/>
          <w:lang w:eastAsia="ru-RU"/>
        </w:rPr>
        <w:t>, работа в 2 смены</w:t>
      </w:r>
      <w:r w:rsidR="001A2FC8" w:rsidRPr="00730182">
        <w:rPr>
          <w:rFonts w:eastAsia="Times New Roman"/>
          <w:color w:val="000000" w:themeColor="text1"/>
          <w:sz w:val="24"/>
          <w:szCs w:val="24"/>
          <w:lang w:eastAsia="ru-RU"/>
        </w:rPr>
        <w:t>;</w:t>
      </w:r>
    </w:p>
    <w:p w:rsidR="00C833B7" w:rsidRPr="00730182" w:rsidRDefault="00C833B7" w:rsidP="00181713">
      <w:pPr>
        <w:pStyle w:val="af7"/>
        <w:numPr>
          <w:ilvl w:val="0"/>
          <w:numId w:val="56"/>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Обслуга газификатора днем 1</w:t>
      </w:r>
      <w:r w:rsidR="001A2FC8" w:rsidRPr="00730182">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чел</w:t>
      </w:r>
      <w:r w:rsidR="001A2FC8" w:rsidRPr="00730182">
        <w:rPr>
          <w:rFonts w:eastAsia="Times New Roman"/>
          <w:color w:val="000000" w:themeColor="text1"/>
          <w:sz w:val="24"/>
          <w:szCs w:val="24"/>
          <w:lang w:eastAsia="ru-RU"/>
        </w:rPr>
        <w:t>овека</w:t>
      </w:r>
      <w:r w:rsidRPr="00730182">
        <w:rPr>
          <w:rFonts w:eastAsia="Times New Roman"/>
          <w:color w:val="000000" w:themeColor="text1"/>
          <w:sz w:val="24"/>
          <w:szCs w:val="24"/>
          <w:lang w:eastAsia="ru-RU"/>
        </w:rPr>
        <w:t xml:space="preserve"> </w:t>
      </w:r>
      <w:r w:rsidR="001A2FC8" w:rsidRPr="00730182">
        <w:rPr>
          <w:rFonts w:eastAsia="Times New Roman"/>
          <w:color w:val="000000" w:themeColor="text1"/>
          <w:sz w:val="24"/>
          <w:szCs w:val="24"/>
          <w:lang w:eastAsia="ru-RU"/>
        </w:rPr>
        <w:t xml:space="preserve">в </w:t>
      </w:r>
      <w:r w:rsidRPr="00730182">
        <w:rPr>
          <w:rFonts w:eastAsia="Times New Roman"/>
          <w:color w:val="000000" w:themeColor="text1"/>
          <w:sz w:val="24"/>
          <w:szCs w:val="24"/>
          <w:lang w:eastAsia="ru-RU"/>
        </w:rPr>
        <w:t>смен</w:t>
      </w:r>
      <w:r w:rsidR="001A2FC8" w:rsidRPr="00730182">
        <w:rPr>
          <w:rFonts w:eastAsia="Times New Roman"/>
          <w:color w:val="000000" w:themeColor="text1"/>
          <w:sz w:val="24"/>
          <w:szCs w:val="24"/>
          <w:lang w:eastAsia="ru-RU"/>
        </w:rPr>
        <w:t>у</w:t>
      </w:r>
      <w:r w:rsidRPr="00730182">
        <w:rPr>
          <w:rFonts w:eastAsia="Times New Roman"/>
          <w:color w:val="000000" w:themeColor="text1"/>
          <w:sz w:val="24"/>
          <w:szCs w:val="24"/>
          <w:lang w:eastAsia="ru-RU"/>
        </w:rPr>
        <w:t>, вечер-ночь 2 чел/смена</w:t>
      </w:r>
      <w:r w:rsidR="001A2FC8" w:rsidRPr="00730182">
        <w:rPr>
          <w:rFonts w:eastAsia="Times New Roman"/>
          <w:color w:val="000000" w:themeColor="text1"/>
          <w:sz w:val="24"/>
          <w:szCs w:val="24"/>
          <w:lang w:eastAsia="ru-RU"/>
        </w:rPr>
        <w:t>;</w:t>
      </w:r>
    </w:p>
    <w:p w:rsidR="00C833B7" w:rsidRPr="00730182" w:rsidRDefault="00C833B7" w:rsidP="00181713">
      <w:pPr>
        <w:pStyle w:val="af7"/>
        <w:numPr>
          <w:ilvl w:val="0"/>
          <w:numId w:val="56"/>
        </w:numPr>
        <w:spacing w:line="276" w:lineRule="auto"/>
        <w:ind w:left="0" w:firstLine="709"/>
        <w:rPr>
          <w:rFonts w:eastAsia="Times New Roman"/>
          <w:color w:val="000000" w:themeColor="text1"/>
          <w:sz w:val="24"/>
          <w:szCs w:val="24"/>
          <w:lang w:eastAsia="ru-RU"/>
        </w:rPr>
      </w:pPr>
      <w:r w:rsidRPr="00730182">
        <w:rPr>
          <w:rFonts w:eastAsia="Times New Roman"/>
          <w:color w:val="000000" w:themeColor="text1"/>
          <w:sz w:val="24"/>
          <w:szCs w:val="24"/>
          <w:lang w:eastAsia="ru-RU"/>
        </w:rPr>
        <w:t>Расход ДТ на выработку 200кВт эл.</w:t>
      </w:r>
      <w:r w:rsidR="004F257A">
        <w:rPr>
          <w:rFonts w:eastAsia="Times New Roman"/>
          <w:color w:val="000000" w:themeColor="text1"/>
          <w:sz w:val="24"/>
          <w:szCs w:val="24"/>
          <w:lang w:eastAsia="ru-RU"/>
        </w:rPr>
        <w:t xml:space="preserve"> </w:t>
      </w:r>
      <w:r w:rsidRPr="00730182">
        <w:rPr>
          <w:rFonts w:eastAsia="Times New Roman"/>
          <w:color w:val="000000" w:themeColor="text1"/>
          <w:sz w:val="24"/>
          <w:szCs w:val="24"/>
          <w:lang w:eastAsia="ru-RU"/>
        </w:rPr>
        <w:t>эн около 7 л</w:t>
      </w:r>
      <w:r w:rsidR="001A2FC8" w:rsidRPr="00730182">
        <w:rPr>
          <w:rFonts w:eastAsia="Times New Roman"/>
          <w:color w:val="000000" w:themeColor="text1"/>
          <w:sz w:val="24"/>
          <w:szCs w:val="24"/>
          <w:lang w:eastAsia="ru-RU"/>
        </w:rPr>
        <w:t>.</w:t>
      </w:r>
    </w:p>
    <w:p w:rsidR="00C833B7" w:rsidRPr="00730182" w:rsidRDefault="00C833B7" w:rsidP="00D957E3">
      <w:pPr>
        <w:spacing w:line="276" w:lineRule="auto"/>
        <w:rPr>
          <w:rFonts w:eastAsia="Times New Roman"/>
          <w:b/>
          <w:color w:val="000000" w:themeColor="text1"/>
          <w:sz w:val="24"/>
          <w:szCs w:val="24"/>
          <w:lang w:eastAsia="ru-RU"/>
        </w:rPr>
      </w:pPr>
      <w:r w:rsidRPr="00730182">
        <w:rPr>
          <w:rFonts w:eastAsia="Times New Roman"/>
          <w:b/>
          <w:color w:val="000000" w:themeColor="text1"/>
          <w:sz w:val="24"/>
          <w:szCs w:val="24"/>
          <w:lang w:eastAsia="ru-RU"/>
        </w:rPr>
        <w:t xml:space="preserve">Стоимость поставки ГГЭС </w:t>
      </w:r>
    </w:p>
    <w:p w:rsidR="00C833B7" w:rsidRDefault="00C833B7" w:rsidP="004F257A">
      <w:pPr>
        <w:spacing w:line="276" w:lineRule="auto"/>
        <w:rPr>
          <w:rFonts w:eastAsia="Times New Roman"/>
          <w:color w:val="000000" w:themeColor="text1"/>
          <w:sz w:val="24"/>
          <w:szCs w:val="24"/>
          <w:lang w:eastAsia="ru-RU"/>
        </w:rPr>
      </w:pPr>
      <w:r w:rsidRPr="00730182">
        <w:rPr>
          <w:rFonts w:eastAsia="Times New Roman"/>
          <w:color w:val="000000" w:themeColor="text1"/>
          <w:sz w:val="24"/>
          <w:szCs w:val="24"/>
          <w:lang w:eastAsia="ru-RU"/>
        </w:rPr>
        <w:t>Статьи затрат на поставку ГГЭС 200 приведены в таблице 3.7.5.</w:t>
      </w:r>
    </w:p>
    <w:p w:rsidR="004F257A" w:rsidRPr="00730182" w:rsidRDefault="004F257A" w:rsidP="004F257A">
      <w:pPr>
        <w:spacing w:line="276" w:lineRule="auto"/>
        <w:rPr>
          <w:rFonts w:eastAsia="Times New Roman"/>
          <w:color w:val="000000" w:themeColor="text1"/>
          <w:sz w:val="24"/>
          <w:szCs w:val="24"/>
          <w:lang w:eastAsia="ru-RU"/>
        </w:rPr>
      </w:pPr>
    </w:p>
    <w:p w:rsidR="00C833B7" w:rsidRPr="00730182" w:rsidRDefault="00C833B7" w:rsidP="004F257A">
      <w:pPr>
        <w:pStyle w:val="afff9"/>
        <w:spacing w:before="0" w:after="60" w:line="276" w:lineRule="auto"/>
        <w:ind w:firstLine="0"/>
        <w:jc w:val="center"/>
        <w:rPr>
          <w:color w:val="000000" w:themeColor="text1"/>
          <w:sz w:val="24"/>
        </w:rPr>
      </w:pPr>
      <w:bookmarkStart w:id="113" w:name="_Toc449550756"/>
      <w:r w:rsidRPr="00730182">
        <w:rPr>
          <w:color w:val="000000" w:themeColor="text1"/>
          <w:sz w:val="24"/>
        </w:rPr>
        <w:t xml:space="preserve">Таблица </w:t>
      </w:r>
      <w:r w:rsidR="00AA45D5" w:rsidRPr="00730182">
        <w:rPr>
          <w:color w:val="000000" w:themeColor="text1"/>
          <w:sz w:val="24"/>
        </w:rPr>
        <w:t>4.7.3</w:t>
      </w:r>
      <w:r w:rsidRPr="00730182">
        <w:rPr>
          <w:color w:val="000000" w:themeColor="text1"/>
          <w:sz w:val="24"/>
        </w:rPr>
        <w:t xml:space="preserve"> - Статьи затрат на поставку ГГЭС 200.</w:t>
      </w:r>
      <w:bookmarkEnd w:id="11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5811"/>
        <w:gridCol w:w="1417"/>
        <w:gridCol w:w="2024"/>
      </w:tblGrid>
      <w:tr w:rsidR="00C833B7" w:rsidRPr="00D957E3" w:rsidTr="004F257A">
        <w:trPr>
          <w:cantSplit/>
          <w:tblHeader/>
        </w:trPr>
        <w:tc>
          <w:tcPr>
            <w:tcW w:w="273" w:type="pct"/>
            <w:shd w:val="clear" w:color="auto" w:fill="BFBFBF" w:themeFill="background1" w:themeFillShade="BF"/>
            <w:vAlign w:val="center"/>
          </w:tcPr>
          <w:p w:rsidR="00C833B7" w:rsidRPr="00D957E3" w:rsidRDefault="00C833B7" w:rsidP="006E4461">
            <w:pPr>
              <w:pStyle w:val="affa"/>
              <w:rPr>
                <w:color w:val="000000" w:themeColor="text1"/>
                <w:szCs w:val="20"/>
              </w:rPr>
            </w:pPr>
            <w:r w:rsidRPr="00D957E3">
              <w:rPr>
                <w:color w:val="000000" w:themeColor="text1"/>
                <w:szCs w:val="20"/>
              </w:rPr>
              <w:t>№</w:t>
            </w:r>
          </w:p>
        </w:tc>
        <w:tc>
          <w:tcPr>
            <w:tcW w:w="2969" w:type="pct"/>
            <w:shd w:val="clear" w:color="auto" w:fill="BFBFBF" w:themeFill="background1" w:themeFillShade="BF"/>
            <w:vAlign w:val="center"/>
          </w:tcPr>
          <w:p w:rsidR="00C833B7" w:rsidRPr="00D957E3" w:rsidRDefault="00C833B7" w:rsidP="006E4461">
            <w:pPr>
              <w:pStyle w:val="affa"/>
              <w:rPr>
                <w:color w:val="000000" w:themeColor="text1"/>
                <w:szCs w:val="20"/>
              </w:rPr>
            </w:pPr>
            <w:r w:rsidRPr="00D957E3">
              <w:rPr>
                <w:color w:val="000000" w:themeColor="text1"/>
                <w:szCs w:val="20"/>
              </w:rPr>
              <w:t>Наименование поз.</w:t>
            </w:r>
          </w:p>
        </w:tc>
        <w:tc>
          <w:tcPr>
            <w:tcW w:w="724" w:type="pct"/>
            <w:shd w:val="clear" w:color="auto" w:fill="BFBFBF" w:themeFill="background1" w:themeFillShade="BF"/>
            <w:vAlign w:val="center"/>
          </w:tcPr>
          <w:p w:rsidR="00C833B7" w:rsidRPr="00D957E3" w:rsidRDefault="00C833B7" w:rsidP="006E4461">
            <w:pPr>
              <w:pStyle w:val="affa"/>
              <w:rPr>
                <w:color w:val="000000" w:themeColor="text1"/>
                <w:szCs w:val="20"/>
              </w:rPr>
            </w:pPr>
            <w:r w:rsidRPr="00D957E3">
              <w:rPr>
                <w:color w:val="000000" w:themeColor="text1"/>
                <w:szCs w:val="20"/>
              </w:rPr>
              <w:t>Количество,</w:t>
            </w:r>
          </w:p>
          <w:p w:rsidR="00C833B7" w:rsidRPr="00D957E3" w:rsidRDefault="00C833B7" w:rsidP="006E4461">
            <w:pPr>
              <w:pStyle w:val="affa"/>
              <w:rPr>
                <w:color w:val="000000" w:themeColor="text1"/>
                <w:szCs w:val="20"/>
              </w:rPr>
            </w:pPr>
            <w:r w:rsidRPr="00D957E3">
              <w:rPr>
                <w:color w:val="000000" w:themeColor="text1"/>
                <w:szCs w:val="20"/>
              </w:rPr>
              <w:t>шт</w:t>
            </w:r>
          </w:p>
        </w:tc>
        <w:tc>
          <w:tcPr>
            <w:tcW w:w="1034" w:type="pct"/>
            <w:shd w:val="clear" w:color="auto" w:fill="BFBFBF" w:themeFill="background1" w:themeFillShade="BF"/>
            <w:vAlign w:val="center"/>
          </w:tcPr>
          <w:p w:rsidR="00C833B7" w:rsidRPr="00D957E3" w:rsidRDefault="00C833B7" w:rsidP="006E4461">
            <w:pPr>
              <w:pStyle w:val="affa"/>
              <w:rPr>
                <w:color w:val="000000" w:themeColor="text1"/>
                <w:szCs w:val="20"/>
              </w:rPr>
            </w:pPr>
            <w:r w:rsidRPr="00D957E3">
              <w:rPr>
                <w:color w:val="000000" w:themeColor="text1"/>
                <w:szCs w:val="20"/>
              </w:rPr>
              <w:t>Сумма, руб, с НДС</w:t>
            </w:r>
          </w:p>
        </w:tc>
      </w:tr>
      <w:tr w:rsidR="00C833B7" w:rsidRPr="00D957E3" w:rsidTr="004F257A">
        <w:tc>
          <w:tcPr>
            <w:tcW w:w="273" w:type="pct"/>
            <w:vAlign w:val="center"/>
          </w:tcPr>
          <w:p w:rsidR="00C833B7" w:rsidRPr="00D957E3" w:rsidRDefault="00C833B7" w:rsidP="006E4461">
            <w:pPr>
              <w:pStyle w:val="aff8"/>
              <w:rPr>
                <w:color w:val="000000" w:themeColor="text1"/>
                <w:szCs w:val="20"/>
              </w:rPr>
            </w:pPr>
            <w:r w:rsidRPr="00D957E3">
              <w:rPr>
                <w:color w:val="000000" w:themeColor="text1"/>
                <w:szCs w:val="20"/>
              </w:rPr>
              <w:t>1</w:t>
            </w:r>
          </w:p>
        </w:tc>
        <w:tc>
          <w:tcPr>
            <w:tcW w:w="2969" w:type="pct"/>
            <w:vAlign w:val="center"/>
          </w:tcPr>
          <w:p w:rsidR="00C833B7" w:rsidRPr="00D957E3" w:rsidRDefault="00C833B7" w:rsidP="006E4461">
            <w:pPr>
              <w:pStyle w:val="aff8"/>
              <w:rPr>
                <w:color w:val="000000" w:themeColor="text1"/>
                <w:szCs w:val="20"/>
              </w:rPr>
            </w:pPr>
            <w:r w:rsidRPr="00D957E3">
              <w:rPr>
                <w:color w:val="000000" w:themeColor="text1"/>
                <w:szCs w:val="20"/>
              </w:rPr>
              <w:t>Участок подготовки сырья*</w:t>
            </w:r>
          </w:p>
        </w:tc>
        <w:tc>
          <w:tcPr>
            <w:tcW w:w="724" w:type="pct"/>
            <w:vAlign w:val="center"/>
          </w:tcPr>
          <w:p w:rsidR="00C833B7" w:rsidRPr="00D957E3" w:rsidRDefault="00C833B7" w:rsidP="006E4461">
            <w:pPr>
              <w:pStyle w:val="aff8"/>
              <w:rPr>
                <w:color w:val="000000" w:themeColor="text1"/>
                <w:szCs w:val="20"/>
              </w:rPr>
            </w:pPr>
            <w:r w:rsidRPr="00D957E3">
              <w:rPr>
                <w:color w:val="000000" w:themeColor="text1"/>
                <w:szCs w:val="20"/>
              </w:rPr>
              <w:t>1</w:t>
            </w:r>
          </w:p>
        </w:tc>
        <w:tc>
          <w:tcPr>
            <w:tcW w:w="1034" w:type="pct"/>
            <w:vAlign w:val="center"/>
          </w:tcPr>
          <w:p w:rsidR="00C833B7" w:rsidRPr="00D957E3" w:rsidRDefault="00C833B7" w:rsidP="006E4461">
            <w:pPr>
              <w:pStyle w:val="aff8"/>
              <w:rPr>
                <w:color w:val="000000" w:themeColor="text1"/>
                <w:szCs w:val="20"/>
              </w:rPr>
            </w:pPr>
            <w:r w:rsidRPr="00D957E3">
              <w:rPr>
                <w:color w:val="000000" w:themeColor="text1"/>
                <w:szCs w:val="20"/>
              </w:rPr>
              <w:t>Не вкл.</w:t>
            </w:r>
          </w:p>
        </w:tc>
      </w:tr>
      <w:tr w:rsidR="00C833B7" w:rsidRPr="00D957E3" w:rsidTr="004F257A">
        <w:tc>
          <w:tcPr>
            <w:tcW w:w="273" w:type="pct"/>
            <w:vAlign w:val="center"/>
          </w:tcPr>
          <w:p w:rsidR="00C833B7" w:rsidRPr="00D957E3" w:rsidRDefault="00C833B7" w:rsidP="006E4461">
            <w:pPr>
              <w:pStyle w:val="aff8"/>
              <w:rPr>
                <w:color w:val="000000" w:themeColor="text1"/>
                <w:szCs w:val="20"/>
              </w:rPr>
            </w:pPr>
            <w:r w:rsidRPr="00D957E3">
              <w:rPr>
                <w:color w:val="000000" w:themeColor="text1"/>
                <w:szCs w:val="20"/>
              </w:rPr>
              <w:t>2</w:t>
            </w:r>
          </w:p>
        </w:tc>
        <w:tc>
          <w:tcPr>
            <w:tcW w:w="2969" w:type="pct"/>
            <w:vAlign w:val="center"/>
          </w:tcPr>
          <w:p w:rsidR="00C833B7" w:rsidRPr="00D957E3" w:rsidRDefault="00C833B7" w:rsidP="006E4461">
            <w:pPr>
              <w:pStyle w:val="aff8"/>
              <w:rPr>
                <w:color w:val="000000" w:themeColor="text1"/>
                <w:szCs w:val="20"/>
              </w:rPr>
            </w:pPr>
            <w:r w:rsidRPr="00D957E3">
              <w:rPr>
                <w:color w:val="000000" w:themeColor="text1"/>
                <w:szCs w:val="20"/>
              </w:rPr>
              <w:t>Реактор-газификатор РГК-600, контейнерное исп.</w:t>
            </w:r>
          </w:p>
        </w:tc>
        <w:tc>
          <w:tcPr>
            <w:tcW w:w="724" w:type="pct"/>
            <w:vAlign w:val="center"/>
          </w:tcPr>
          <w:p w:rsidR="00C833B7" w:rsidRPr="00D957E3" w:rsidRDefault="00C833B7" w:rsidP="006E4461">
            <w:pPr>
              <w:pStyle w:val="aff8"/>
              <w:rPr>
                <w:color w:val="000000" w:themeColor="text1"/>
                <w:szCs w:val="20"/>
              </w:rPr>
            </w:pPr>
            <w:r w:rsidRPr="00D957E3">
              <w:rPr>
                <w:color w:val="000000" w:themeColor="text1"/>
                <w:szCs w:val="20"/>
              </w:rPr>
              <w:t>1</w:t>
            </w:r>
          </w:p>
        </w:tc>
        <w:tc>
          <w:tcPr>
            <w:tcW w:w="1034" w:type="pct"/>
            <w:vAlign w:val="center"/>
          </w:tcPr>
          <w:p w:rsidR="00C833B7" w:rsidRPr="00D957E3" w:rsidRDefault="00C833B7" w:rsidP="006E4461">
            <w:pPr>
              <w:pStyle w:val="aff8"/>
              <w:rPr>
                <w:color w:val="000000" w:themeColor="text1"/>
                <w:szCs w:val="20"/>
              </w:rPr>
            </w:pPr>
          </w:p>
        </w:tc>
      </w:tr>
      <w:tr w:rsidR="00C833B7" w:rsidRPr="00D957E3" w:rsidTr="004F257A">
        <w:tc>
          <w:tcPr>
            <w:tcW w:w="273" w:type="pct"/>
            <w:vAlign w:val="center"/>
          </w:tcPr>
          <w:p w:rsidR="00C833B7" w:rsidRPr="00D957E3" w:rsidRDefault="00C833B7" w:rsidP="006E4461">
            <w:pPr>
              <w:pStyle w:val="aff8"/>
              <w:rPr>
                <w:color w:val="000000" w:themeColor="text1"/>
                <w:szCs w:val="20"/>
              </w:rPr>
            </w:pPr>
            <w:r w:rsidRPr="00D957E3">
              <w:rPr>
                <w:color w:val="000000" w:themeColor="text1"/>
                <w:szCs w:val="20"/>
              </w:rPr>
              <w:t>5</w:t>
            </w:r>
          </w:p>
        </w:tc>
        <w:tc>
          <w:tcPr>
            <w:tcW w:w="2969" w:type="pct"/>
            <w:vAlign w:val="center"/>
          </w:tcPr>
          <w:p w:rsidR="00C833B7" w:rsidRPr="00D957E3" w:rsidRDefault="00C833B7" w:rsidP="006E4461">
            <w:pPr>
              <w:pStyle w:val="aff8"/>
              <w:rPr>
                <w:color w:val="000000" w:themeColor="text1"/>
                <w:szCs w:val="20"/>
              </w:rPr>
            </w:pPr>
            <w:r w:rsidRPr="00D957E3">
              <w:rPr>
                <w:color w:val="000000" w:themeColor="text1"/>
                <w:szCs w:val="20"/>
              </w:rPr>
              <w:t xml:space="preserve">Комплекс газоподготовки, </w:t>
            </w:r>
          </w:p>
        </w:tc>
        <w:tc>
          <w:tcPr>
            <w:tcW w:w="724" w:type="pct"/>
            <w:vAlign w:val="center"/>
          </w:tcPr>
          <w:p w:rsidR="00C833B7" w:rsidRPr="00D957E3" w:rsidRDefault="00C833B7" w:rsidP="006E4461">
            <w:pPr>
              <w:pStyle w:val="aff8"/>
              <w:rPr>
                <w:color w:val="000000" w:themeColor="text1"/>
                <w:szCs w:val="20"/>
              </w:rPr>
            </w:pPr>
            <w:r w:rsidRPr="00D957E3">
              <w:rPr>
                <w:color w:val="000000" w:themeColor="text1"/>
                <w:szCs w:val="20"/>
              </w:rPr>
              <w:t>1</w:t>
            </w:r>
          </w:p>
        </w:tc>
        <w:tc>
          <w:tcPr>
            <w:tcW w:w="1034" w:type="pct"/>
            <w:vAlign w:val="center"/>
          </w:tcPr>
          <w:p w:rsidR="00C833B7" w:rsidRPr="00D957E3" w:rsidRDefault="00C833B7" w:rsidP="006E4461">
            <w:pPr>
              <w:pStyle w:val="aff8"/>
              <w:rPr>
                <w:color w:val="000000" w:themeColor="text1"/>
                <w:szCs w:val="20"/>
              </w:rPr>
            </w:pPr>
          </w:p>
        </w:tc>
      </w:tr>
      <w:tr w:rsidR="00C833B7" w:rsidRPr="00D957E3" w:rsidTr="004F257A">
        <w:tc>
          <w:tcPr>
            <w:tcW w:w="273" w:type="pct"/>
            <w:vAlign w:val="center"/>
          </w:tcPr>
          <w:p w:rsidR="00C833B7" w:rsidRPr="00D957E3" w:rsidRDefault="00C833B7" w:rsidP="006E4461">
            <w:pPr>
              <w:pStyle w:val="aff8"/>
              <w:rPr>
                <w:color w:val="000000" w:themeColor="text1"/>
                <w:szCs w:val="20"/>
              </w:rPr>
            </w:pPr>
            <w:r w:rsidRPr="00D957E3">
              <w:rPr>
                <w:color w:val="000000" w:themeColor="text1"/>
                <w:szCs w:val="20"/>
              </w:rPr>
              <w:t>6</w:t>
            </w:r>
          </w:p>
        </w:tc>
        <w:tc>
          <w:tcPr>
            <w:tcW w:w="2969" w:type="pct"/>
            <w:vAlign w:val="center"/>
          </w:tcPr>
          <w:p w:rsidR="00C833B7" w:rsidRPr="00D957E3" w:rsidRDefault="00C833B7" w:rsidP="006E4461">
            <w:pPr>
              <w:pStyle w:val="aff8"/>
              <w:rPr>
                <w:color w:val="000000" w:themeColor="text1"/>
                <w:szCs w:val="20"/>
              </w:rPr>
            </w:pPr>
            <w:r w:rsidRPr="00D957E3">
              <w:rPr>
                <w:color w:val="000000" w:themeColor="text1"/>
                <w:szCs w:val="20"/>
              </w:rPr>
              <w:t>Газодизельная эл.станция 200кВт, контейнерное исп.</w:t>
            </w:r>
          </w:p>
        </w:tc>
        <w:tc>
          <w:tcPr>
            <w:tcW w:w="724" w:type="pct"/>
            <w:vAlign w:val="center"/>
          </w:tcPr>
          <w:p w:rsidR="00C833B7" w:rsidRPr="00D957E3" w:rsidRDefault="00C833B7" w:rsidP="006E4461">
            <w:pPr>
              <w:pStyle w:val="aff8"/>
              <w:rPr>
                <w:color w:val="000000" w:themeColor="text1"/>
                <w:szCs w:val="20"/>
              </w:rPr>
            </w:pPr>
            <w:r w:rsidRPr="00D957E3">
              <w:rPr>
                <w:color w:val="000000" w:themeColor="text1"/>
                <w:szCs w:val="20"/>
              </w:rPr>
              <w:t>1</w:t>
            </w:r>
          </w:p>
        </w:tc>
        <w:tc>
          <w:tcPr>
            <w:tcW w:w="1034" w:type="pct"/>
            <w:vAlign w:val="center"/>
          </w:tcPr>
          <w:p w:rsidR="00C833B7" w:rsidRPr="00D957E3" w:rsidRDefault="00C833B7" w:rsidP="006E4461">
            <w:pPr>
              <w:pStyle w:val="aff8"/>
              <w:rPr>
                <w:color w:val="000000" w:themeColor="text1"/>
                <w:szCs w:val="20"/>
              </w:rPr>
            </w:pPr>
          </w:p>
        </w:tc>
      </w:tr>
      <w:tr w:rsidR="00C833B7" w:rsidRPr="00D957E3" w:rsidTr="004F257A">
        <w:tc>
          <w:tcPr>
            <w:tcW w:w="273" w:type="pct"/>
            <w:vAlign w:val="center"/>
          </w:tcPr>
          <w:p w:rsidR="00C833B7" w:rsidRPr="00D957E3" w:rsidRDefault="00C833B7" w:rsidP="006E4461">
            <w:pPr>
              <w:pStyle w:val="aff8"/>
              <w:rPr>
                <w:color w:val="000000" w:themeColor="text1"/>
                <w:szCs w:val="20"/>
              </w:rPr>
            </w:pPr>
            <w:r w:rsidRPr="00D957E3">
              <w:rPr>
                <w:color w:val="000000" w:themeColor="text1"/>
                <w:szCs w:val="20"/>
              </w:rPr>
              <w:t>7</w:t>
            </w:r>
          </w:p>
        </w:tc>
        <w:tc>
          <w:tcPr>
            <w:tcW w:w="2969" w:type="pct"/>
            <w:vAlign w:val="center"/>
          </w:tcPr>
          <w:p w:rsidR="00C833B7" w:rsidRPr="00D957E3" w:rsidRDefault="00C833B7" w:rsidP="006E4461">
            <w:pPr>
              <w:pStyle w:val="aff8"/>
              <w:rPr>
                <w:color w:val="000000" w:themeColor="text1"/>
                <w:szCs w:val="20"/>
              </w:rPr>
            </w:pPr>
            <w:r w:rsidRPr="00D957E3">
              <w:rPr>
                <w:color w:val="000000" w:themeColor="text1"/>
                <w:szCs w:val="20"/>
              </w:rPr>
              <w:t>Комната управления, коммутатор, ВРУ, контейнерное исп.</w:t>
            </w:r>
          </w:p>
        </w:tc>
        <w:tc>
          <w:tcPr>
            <w:tcW w:w="724" w:type="pct"/>
            <w:vAlign w:val="center"/>
          </w:tcPr>
          <w:p w:rsidR="00C833B7" w:rsidRPr="00D957E3" w:rsidRDefault="00C833B7" w:rsidP="006E4461">
            <w:pPr>
              <w:pStyle w:val="aff8"/>
              <w:rPr>
                <w:color w:val="000000" w:themeColor="text1"/>
                <w:szCs w:val="20"/>
              </w:rPr>
            </w:pPr>
            <w:r w:rsidRPr="00D957E3">
              <w:rPr>
                <w:color w:val="000000" w:themeColor="text1"/>
                <w:szCs w:val="20"/>
              </w:rPr>
              <w:t>1</w:t>
            </w:r>
          </w:p>
        </w:tc>
        <w:tc>
          <w:tcPr>
            <w:tcW w:w="1034" w:type="pct"/>
            <w:vAlign w:val="center"/>
          </w:tcPr>
          <w:p w:rsidR="00C833B7" w:rsidRPr="00D957E3" w:rsidRDefault="00C833B7" w:rsidP="006E4461">
            <w:pPr>
              <w:pStyle w:val="aff8"/>
              <w:rPr>
                <w:color w:val="000000" w:themeColor="text1"/>
                <w:szCs w:val="20"/>
              </w:rPr>
            </w:pPr>
          </w:p>
        </w:tc>
      </w:tr>
      <w:tr w:rsidR="00C833B7" w:rsidRPr="00D957E3" w:rsidTr="004F257A">
        <w:tc>
          <w:tcPr>
            <w:tcW w:w="273" w:type="pct"/>
            <w:vAlign w:val="center"/>
          </w:tcPr>
          <w:p w:rsidR="00C833B7" w:rsidRPr="00D957E3" w:rsidRDefault="00C833B7" w:rsidP="006E4461">
            <w:pPr>
              <w:pStyle w:val="aff8"/>
              <w:rPr>
                <w:color w:val="000000" w:themeColor="text1"/>
                <w:szCs w:val="20"/>
              </w:rPr>
            </w:pPr>
            <w:r w:rsidRPr="00D957E3">
              <w:rPr>
                <w:color w:val="000000" w:themeColor="text1"/>
                <w:szCs w:val="20"/>
              </w:rPr>
              <w:t>8</w:t>
            </w:r>
          </w:p>
        </w:tc>
        <w:tc>
          <w:tcPr>
            <w:tcW w:w="2969" w:type="pct"/>
            <w:vAlign w:val="center"/>
          </w:tcPr>
          <w:p w:rsidR="00C833B7" w:rsidRPr="00D957E3" w:rsidRDefault="00C833B7" w:rsidP="006E4461">
            <w:pPr>
              <w:pStyle w:val="aff8"/>
              <w:rPr>
                <w:color w:val="000000" w:themeColor="text1"/>
                <w:szCs w:val="20"/>
              </w:rPr>
            </w:pPr>
            <w:r w:rsidRPr="00D957E3">
              <w:rPr>
                <w:color w:val="000000" w:themeColor="text1"/>
                <w:szCs w:val="20"/>
              </w:rPr>
              <w:t>Монтаж и пусконаладка</w:t>
            </w:r>
          </w:p>
        </w:tc>
        <w:tc>
          <w:tcPr>
            <w:tcW w:w="724" w:type="pct"/>
            <w:vAlign w:val="center"/>
          </w:tcPr>
          <w:p w:rsidR="00C833B7" w:rsidRPr="00D957E3" w:rsidRDefault="00C833B7" w:rsidP="006E4461">
            <w:pPr>
              <w:pStyle w:val="aff8"/>
              <w:rPr>
                <w:color w:val="000000" w:themeColor="text1"/>
                <w:szCs w:val="20"/>
              </w:rPr>
            </w:pPr>
            <w:r w:rsidRPr="00D957E3">
              <w:rPr>
                <w:color w:val="000000" w:themeColor="text1"/>
                <w:szCs w:val="20"/>
              </w:rPr>
              <w:t>1</w:t>
            </w:r>
          </w:p>
        </w:tc>
        <w:tc>
          <w:tcPr>
            <w:tcW w:w="1034" w:type="pct"/>
            <w:vAlign w:val="center"/>
          </w:tcPr>
          <w:p w:rsidR="00C833B7" w:rsidRPr="00D957E3" w:rsidRDefault="00C833B7" w:rsidP="006E4461">
            <w:pPr>
              <w:pStyle w:val="aff8"/>
              <w:rPr>
                <w:color w:val="000000" w:themeColor="text1"/>
                <w:szCs w:val="20"/>
              </w:rPr>
            </w:pPr>
          </w:p>
        </w:tc>
      </w:tr>
      <w:tr w:rsidR="00C833B7" w:rsidRPr="00D957E3" w:rsidTr="004F257A">
        <w:tc>
          <w:tcPr>
            <w:tcW w:w="273" w:type="pct"/>
            <w:vAlign w:val="center"/>
          </w:tcPr>
          <w:p w:rsidR="00C833B7" w:rsidRPr="00D957E3" w:rsidRDefault="00C833B7" w:rsidP="006E4461">
            <w:pPr>
              <w:pStyle w:val="aff8"/>
              <w:rPr>
                <w:color w:val="000000" w:themeColor="text1"/>
                <w:szCs w:val="20"/>
              </w:rPr>
            </w:pPr>
          </w:p>
        </w:tc>
        <w:tc>
          <w:tcPr>
            <w:tcW w:w="2969" w:type="pct"/>
            <w:vAlign w:val="center"/>
          </w:tcPr>
          <w:p w:rsidR="00C833B7" w:rsidRPr="00D957E3" w:rsidRDefault="00C833B7" w:rsidP="006E4461">
            <w:pPr>
              <w:pStyle w:val="aff8"/>
              <w:rPr>
                <w:color w:val="000000" w:themeColor="text1"/>
                <w:szCs w:val="20"/>
              </w:rPr>
            </w:pPr>
            <w:r w:rsidRPr="00D957E3">
              <w:rPr>
                <w:color w:val="000000" w:themeColor="text1"/>
                <w:szCs w:val="20"/>
              </w:rPr>
              <w:t>ИТОГО</w:t>
            </w:r>
          </w:p>
        </w:tc>
        <w:tc>
          <w:tcPr>
            <w:tcW w:w="724" w:type="pct"/>
            <w:vAlign w:val="center"/>
          </w:tcPr>
          <w:p w:rsidR="00C833B7" w:rsidRPr="00D957E3" w:rsidRDefault="00C833B7" w:rsidP="006E4461">
            <w:pPr>
              <w:pStyle w:val="aff8"/>
              <w:rPr>
                <w:color w:val="000000" w:themeColor="text1"/>
                <w:szCs w:val="20"/>
              </w:rPr>
            </w:pPr>
          </w:p>
        </w:tc>
        <w:tc>
          <w:tcPr>
            <w:tcW w:w="1034" w:type="pct"/>
            <w:vAlign w:val="center"/>
          </w:tcPr>
          <w:p w:rsidR="00C833B7" w:rsidRPr="00D957E3" w:rsidRDefault="00C833B7" w:rsidP="006E4461">
            <w:pPr>
              <w:pStyle w:val="aff8"/>
              <w:rPr>
                <w:color w:val="000000" w:themeColor="text1"/>
                <w:szCs w:val="20"/>
              </w:rPr>
            </w:pPr>
            <w:r w:rsidRPr="00D957E3">
              <w:rPr>
                <w:color w:val="000000" w:themeColor="text1"/>
                <w:szCs w:val="20"/>
              </w:rPr>
              <w:t>1</w:t>
            </w:r>
            <w:r w:rsidRPr="00D957E3">
              <w:rPr>
                <w:color w:val="000000" w:themeColor="text1"/>
                <w:szCs w:val="20"/>
                <w:lang w:val="en-US"/>
              </w:rPr>
              <w:t>2</w:t>
            </w:r>
            <w:r w:rsidRPr="00D957E3">
              <w:rPr>
                <w:color w:val="000000" w:themeColor="text1"/>
                <w:szCs w:val="20"/>
              </w:rPr>
              <w:t>.800.000,00</w:t>
            </w:r>
          </w:p>
        </w:tc>
      </w:tr>
      <w:tr w:rsidR="00C833B7" w:rsidRPr="00D957E3" w:rsidTr="004F257A">
        <w:tc>
          <w:tcPr>
            <w:tcW w:w="273" w:type="pct"/>
            <w:vAlign w:val="center"/>
          </w:tcPr>
          <w:p w:rsidR="00C833B7" w:rsidRPr="00D957E3" w:rsidRDefault="00C833B7" w:rsidP="006E4461">
            <w:pPr>
              <w:pStyle w:val="aff8"/>
              <w:rPr>
                <w:color w:val="000000" w:themeColor="text1"/>
                <w:szCs w:val="20"/>
              </w:rPr>
            </w:pPr>
          </w:p>
        </w:tc>
        <w:tc>
          <w:tcPr>
            <w:tcW w:w="2969" w:type="pct"/>
            <w:vAlign w:val="center"/>
          </w:tcPr>
          <w:p w:rsidR="00C833B7" w:rsidRPr="00D957E3" w:rsidRDefault="00C833B7" w:rsidP="006E4461">
            <w:pPr>
              <w:pStyle w:val="aff8"/>
              <w:rPr>
                <w:color w:val="000000" w:themeColor="text1"/>
                <w:szCs w:val="20"/>
              </w:rPr>
            </w:pPr>
          </w:p>
        </w:tc>
        <w:tc>
          <w:tcPr>
            <w:tcW w:w="724" w:type="pct"/>
            <w:vAlign w:val="center"/>
          </w:tcPr>
          <w:p w:rsidR="00C833B7" w:rsidRPr="00D957E3" w:rsidRDefault="00C833B7" w:rsidP="006E4461">
            <w:pPr>
              <w:pStyle w:val="aff8"/>
              <w:rPr>
                <w:color w:val="000000" w:themeColor="text1"/>
                <w:szCs w:val="20"/>
              </w:rPr>
            </w:pPr>
          </w:p>
        </w:tc>
        <w:tc>
          <w:tcPr>
            <w:tcW w:w="1034" w:type="pct"/>
            <w:vAlign w:val="center"/>
          </w:tcPr>
          <w:p w:rsidR="00C833B7" w:rsidRPr="00D957E3" w:rsidRDefault="00C833B7" w:rsidP="006E4461">
            <w:pPr>
              <w:pStyle w:val="aff8"/>
              <w:rPr>
                <w:color w:val="000000" w:themeColor="text1"/>
                <w:szCs w:val="20"/>
              </w:rPr>
            </w:pPr>
          </w:p>
        </w:tc>
      </w:tr>
      <w:tr w:rsidR="00C833B7" w:rsidRPr="00D957E3" w:rsidTr="004F257A">
        <w:tc>
          <w:tcPr>
            <w:tcW w:w="273" w:type="pct"/>
            <w:vAlign w:val="center"/>
          </w:tcPr>
          <w:p w:rsidR="00C833B7" w:rsidRPr="00D957E3" w:rsidRDefault="00C833B7" w:rsidP="006E4461">
            <w:pPr>
              <w:pStyle w:val="aff8"/>
              <w:rPr>
                <w:color w:val="000000" w:themeColor="text1"/>
                <w:szCs w:val="20"/>
              </w:rPr>
            </w:pPr>
          </w:p>
        </w:tc>
        <w:tc>
          <w:tcPr>
            <w:tcW w:w="2969" w:type="pct"/>
            <w:vAlign w:val="center"/>
          </w:tcPr>
          <w:p w:rsidR="00C833B7" w:rsidRPr="00D957E3" w:rsidRDefault="00C833B7" w:rsidP="006E4461">
            <w:pPr>
              <w:pStyle w:val="aff8"/>
              <w:rPr>
                <w:color w:val="000000" w:themeColor="text1"/>
                <w:szCs w:val="20"/>
              </w:rPr>
            </w:pPr>
            <w:r w:rsidRPr="00D957E3">
              <w:rPr>
                <w:color w:val="000000" w:themeColor="text1"/>
                <w:szCs w:val="20"/>
              </w:rPr>
              <w:t>ОПЦИИ</w:t>
            </w:r>
          </w:p>
        </w:tc>
        <w:tc>
          <w:tcPr>
            <w:tcW w:w="724" w:type="pct"/>
            <w:vAlign w:val="center"/>
          </w:tcPr>
          <w:p w:rsidR="00C833B7" w:rsidRPr="00D957E3" w:rsidRDefault="00C833B7" w:rsidP="006E4461">
            <w:pPr>
              <w:pStyle w:val="aff8"/>
              <w:rPr>
                <w:color w:val="000000" w:themeColor="text1"/>
                <w:szCs w:val="20"/>
              </w:rPr>
            </w:pPr>
          </w:p>
        </w:tc>
        <w:tc>
          <w:tcPr>
            <w:tcW w:w="1034" w:type="pct"/>
            <w:vAlign w:val="center"/>
          </w:tcPr>
          <w:p w:rsidR="00C833B7" w:rsidRPr="00D957E3" w:rsidRDefault="00C833B7" w:rsidP="006E4461">
            <w:pPr>
              <w:pStyle w:val="aff8"/>
              <w:rPr>
                <w:color w:val="000000" w:themeColor="text1"/>
                <w:szCs w:val="20"/>
              </w:rPr>
            </w:pPr>
          </w:p>
        </w:tc>
      </w:tr>
      <w:tr w:rsidR="00C833B7" w:rsidRPr="00D957E3" w:rsidTr="004F257A">
        <w:tc>
          <w:tcPr>
            <w:tcW w:w="273" w:type="pct"/>
            <w:tcBorders>
              <w:top w:val="single" w:sz="4" w:space="0" w:color="000000"/>
              <w:left w:val="single" w:sz="4" w:space="0" w:color="000000"/>
              <w:bottom w:val="single" w:sz="4" w:space="0" w:color="000000"/>
              <w:right w:val="single" w:sz="4" w:space="0" w:color="000000"/>
            </w:tcBorders>
            <w:vAlign w:val="center"/>
          </w:tcPr>
          <w:p w:rsidR="00C833B7" w:rsidRPr="00D957E3" w:rsidRDefault="00C833B7" w:rsidP="006E4461">
            <w:pPr>
              <w:pStyle w:val="aff8"/>
              <w:rPr>
                <w:color w:val="000000" w:themeColor="text1"/>
                <w:szCs w:val="20"/>
              </w:rPr>
            </w:pPr>
            <w:r w:rsidRPr="00D957E3">
              <w:rPr>
                <w:color w:val="000000" w:themeColor="text1"/>
                <w:szCs w:val="20"/>
              </w:rPr>
              <w:t>9</w:t>
            </w:r>
          </w:p>
        </w:tc>
        <w:tc>
          <w:tcPr>
            <w:tcW w:w="2969" w:type="pct"/>
            <w:tcBorders>
              <w:top w:val="single" w:sz="4" w:space="0" w:color="000000"/>
              <w:left w:val="single" w:sz="4" w:space="0" w:color="000000"/>
              <w:bottom w:val="single" w:sz="4" w:space="0" w:color="000000"/>
              <w:right w:val="single" w:sz="4" w:space="0" w:color="000000"/>
            </w:tcBorders>
            <w:vAlign w:val="center"/>
          </w:tcPr>
          <w:p w:rsidR="00C833B7" w:rsidRPr="00D957E3" w:rsidRDefault="00C833B7" w:rsidP="006E4461">
            <w:pPr>
              <w:pStyle w:val="aff8"/>
              <w:rPr>
                <w:color w:val="000000" w:themeColor="text1"/>
                <w:szCs w:val="20"/>
              </w:rPr>
            </w:pPr>
            <w:r w:rsidRPr="00D957E3">
              <w:rPr>
                <w:color w:val="000000" w:themeColor="text1"/>
                <w:szCs w:val="20"/>
              </w:rPr>
              <w:t>Дополнительная газоочистка (скруббер, адсорбер)</w:t>
            </w:r>
          </w:p>
        </w:tc>
        <w:tc>
          <w:tcPr>
            <w:tcW w:w="724" w:type="pct"/>
            <w:tcBorders>
              <w:top w:val="single" w:sz="4" w:space="0" w:color="000000"/>
              <w:left w:val="single" w:sz="4" w:space="0" w:color="000000"/>
              <w:bottom w:val="single" w:sz="4" w:space="0" w:color="000000"/>
              <w:right w:val="single" w:sz="4" w:space="0" w:color="000000"/>
            </w:tcBorders>
            <w:vAlign w:val="center"/>
          </w:tcPr>
          <w:p w:rsidR="00C833B7" w:rsidRPr="00D957E3" w:rsidRDefault="00C833B7" w:rsidP="006E4461">
            <w:pPr>
              <w:pStyle w:val="aff8"/>
              <w:rPr>
                <w:color w:val="000000" w:themeColor="text1"/>
                <w:szCs w:val="20"/>
              </w:rPr>
            </w:pPr>
          </w:p>
        </w:tc>
        <w:tc>
          <w:tcPr>
            <w:tcW w:w="1034" w:type="pct"/>
            <w:tcBorders>
              <w:top w:val="single" w:sz="4" w:space="0" w:color="000000"/>
              <w:left w:val="single" w:sz="4" w:space="0" w:color="000000"/>
              <w:bottom w:val="single" w:sz="4" w:space="0" w:color="000000"/>
              <w:right w:val="single" w:sz="4" w:space="0" w:color="000000"/>
            </w:tcBorders>
            <w:vAlign w:val="center"/>
          </w:tcPr>
          <w:p w:rsidR="00C833B7" w:rsidRPr="00D957E3" w:rsidRDefault="00C833B7" w:rsidP="006E4461">
            <w:pPr>
              <w:pStyle w:val="aff8"/>
              <w:rPr>
                <w:color w:val="000000" w:themeColor="text1"/>
                <w:szCs w:val="20"/>
                <w:lang w:val="en-US"/>
              </w:rPr>
            </w:pPr>
            <w:r w:rsidRPr="00D957E3">
              <w:rPr>
                <w:color w:val="000000" w:themeColor="text1"/>
                <w:szCs w:val="20"/>
                <w:lang w:val="en-US"/>
              </w:rPr>
              <w:t>расчет, от сырья.</w:t>
            </w:r>
          </w:p>
        </w:tc>
      </w:tr>
      <w:tr w:rsidR="00C833B7" w:rsidRPr="00D957E3" w:rsidTr="004F257A">
        <w:tc>
          <w:tcPr>
            <w:tcW w:w="273" w:type="pct"/>
            <w:tcBorders>
              <w:top w:val="single" w:sz="4" w:space="0" w:color="000000"/>
              <w:left w:val="single" w:sz="4" w:space="0" w:color="000000"/>
              <w:bottom w:val="single" w:sz="4" w:space="0" w:color="000000"/>
              <w:right w:val="single" w:sz="4" w:space="0" w:color="000000"/>
            </w:tcBorders>
            <w:vAlign w:val="center"/>
          </w:tcPr>
          <w:p w:rsidR="00C833B7" w:rsidRPr="00D957E3" w:rsidRDefault="00C833B7" w:rsidP="006E4461">
            <w:pPr>
              <w:pStyle w:val="aff8"/>
              <w:rPr>
                <w:color w:val="000000" w:themeColor="text1"/>
                <w:szCs w:val="20"/>
              </w:rPr>
            </w:pPr>
            <w:r w:rsidRPr="00D957E3">
              <w:rPr>
                <w:color w:val="000000" w:themeColor="text1"/>
                <w:szCs w:val="20"/>
              </w:rPr>
              <w:t>10</w:t>
            </w:r>
          </w:p>
        </w:tc>
        <w:tc>
          <w:tcPr>
            <w:tcW w:w="2969" w:type="pct"/>
            <w:tcBorders>
              <w:top w:val="single" w:sz="4" w:space="0" w:color="000000"/>
              <w:left w:val="single" w:sz="4" w:space="0" w:color="000000"/>
              <w:bottom w:val="single" w:sz="4" w:space="0" w:color="000000"/>
              <w:right w:val="single" w:sz="4" w:space="0" w:color="000000"/>
            </w:tcBorders>
            <w:vAlign w:val="center"/>
          </w:tcPr>
          <w:p w:rsidR="00C833B7" w:rsidRPr="00D957E3" w:rsidRDefault="00C833B7" w:rsidP="006E4461">
            <w:pPr>
              <w:pStyle w:val="aff8"/>
              <w:rPr>
                <w:color w:val="000000" w:themeColor="text1"/>
                <w:szCs w:val="20"/>
              </w:rPr>
            </w:pPr>
            <w:r w:rsidRPr="00D957E3">
              <w:rPr>
                <w:color w:val="000000" w:themeColor="text1"/>
                <w:szCs w:val="20"/>
              </w:rPr>
              <w:t>Блок когенерации</w:t>
            </w:r>
          </w:p>
        </w:tc>
        <w:tc>
          <w:tcPr>
            <w:tcW w:w="724" w:type="pct"/>
            <w:tcBorders>
              <w:top w:val="single" w:sz="4" w:space="0" w:color="000000"/>
              <w:left w:val="single" w:sz="4" w:space="0" w:color="000000"/>
              <w:bottom w:val="single" w:sz="4" w:space="0" w:color="000000"/>
              <w:right w:val="single" w:sz="4" w:space="0" w:color="000000"/>
            </w:tcBorders>
            <w:vAlign w:val="center"/>
          </w:tcPr>
          <w:p w:rsidR="00C833B7" w:rsidRPr="00D957E3" w:rsidRDefault="00C833B7" w:rsidP="006E4461">
            <w:pPr>
              <w:pStyle w:val="aff8"/>
              <w:rPr>
                <w:color w:val="000000" w:themeColor="text1"/>
                <w:szCs w:val="20"/>
              </w:rPr>
            </w:pPr>
            <w:r w:rsidRPr="00D957E3">
              <w:rPr>
                <w:color w:val="000000" w:themeColor="text1"/>
                <w:szCs w:val="20"/>
              </w:rPr>
              <w:t>1</w:t>
            </w:r>
          </w:p>
        </w:tc>
        <w:tc>
          <w:tcPr>
            <w:tcW w:w="1034" w:type="pct"/>
            <w:tcBorders>
              <w:top w:val="single" w:sz="4" w:space="0" w:color="000000"/>
              <w:left w:val="single" w:sz="4" w:space="0" w:color="000000"/>
              <w:bottom w:val="single" w:sz="4" w:space="0" w:color="000000"/>
              <w:right w:val="single" w:sz="4" w:space="0" w:color="000000"/>
            </w:tcBorders>
            <w:vAlign w:val="center"/>
          </w:tcPr>
          <w:p w:rsidR="00C833B7" w:rsidRPr="00D957E3" w:rsidRDefault="00C833B7" w:rsidP="006E4461">
            <w:pPr>
              <w:pStyle w:val="aff8"/>
              <w:rPr>
                <w:color w:val="000000" w:themeColor="text1"/>
                <w:szCs w:val="20"/>
              </w:rPr>
            </w:pPr>
            <w:r w:rsidRPr="00D957E3">
              <w:rPr>
                <w:color w:val="000000" w:themeColor="text1"/>
                <w:szCs w:val="20"/>
              </w:rPr>
              <w:t>от 1.250.000,00</w:t>
            </w:r>
          </w:p>
        </w:tc>
      </w:tr>
      <w:tr w:rsidR="00C833B7" w:rsidRPr="00D957E3" w:rsidTr="004F257A">
        <w:tc>
          <w:tcPr>
            <w:tcW w:w="273" w:type="pct"/>
            <w:vAlign w:val="center"/>
          </w:tcPr>
          <w:p w:rsidR="00C833B7" w:rsidRPr="00D957E3" w:rsidRDefault="00C833B7" w:rsidP="006E4461">
            <w:pPr>
              <w:pStyle w:val="aff8"/>
              <w:rPr>
                <w:color w:val="000000" w:themeColor="text1"/>
                <w:szCs w:val="20"/>
              </w:rPr>
            </w:pPr>
            <w:r w:rsidRPr="00D957E3">
              <w:rPr>
                <w:color w:val="000000" w:themeColor="text1"/>
                <w:szCs w:val="20"/>
              </w:rPr>
              <w:t>11</w:t>
            </w:r>
          </w:p>
        </w:tc>
        <w:tc>
          <w:tcPr>
            <w:tcW w:w="2969" w:type="pct"/>
            <w:vAlign w:val="center"/>
          </w:tcPr>
          <w:p w:rsidR="00C833B7" w:rsidRPr="00D957E3" w:rsidRDefault="00C833B7" w:rsidP="006E4461">
            <w:pPr>
              <w:pStyle w:val="aff8"/>
              <w:rPr>
                <w:color w:val="000000" w:themeColor="text1"/>
                <w:szCs w:val="20"/>
              </w:rPr>
            </w:pPr>
            <w:r w:rsidRPr="00D957E3">
              <w:rPr>
                <w:color w:val="000000" w:themeColor="text1"/>
                <w:szCs w:val="20"/>
              </w:rPr>
              <w:t>Рабочее и эскизное проектирование</w:t>
            </w:r>
          </w:p>
        </w:tc>
        <w:tc>
          <w:tcPr>
            <w:tcW w:w="724" w:type="pct"/>
            <w:vAlign w:val="center"/>
          </w:tcPr>
          <w:p w:rsidR="00C833B7" w:rsidRPr="00D957E3" w:rsidRDefault="00C833B7" w:rsidP="006E4461">
            <w:pPr>
              <w:pStyle w:val="aff8"/>
              <w:rPr>
                <w:color w:val="000000" w:themeColor="text1"/>
                <w:szCs w:val="20"/>
              </w:rPr>
            </w:pPr>
            <w:r w:rsidRPr="00D957E3">
              <w:rPr>
                <w:color w:val="000000" w:themeColor="text1"/>
                <w:szCs w:val="20"/>
              </w:rPr>
              <w:t>1</w:t>
            </w:r>
          </w:p>
        </w:tc>
        <w:tc>
          <w:tcPr>
            <w:tcW w:w="1034" w:type="pct"/>
            <w:vAlign w:val="center"/>
          </w:tcPr>
          <w:p w:rsidR="00C833B7" w:rsidRPr="00D957E3" w:rsidRDefault="00C833B7" w:rsidP="006E4461">
            <w:pPr>
              <w:pStyle w:val="aff8"/>
              <w:rPr>
                <w:color w:val="000000" w:themeColor="text1"/>
                <w:szCs w:val="20"/>
              </w:rPr>
            </w:pPr>
            <w:r w:rsidRPr="00D957E3">
              <w:rPr>
                <w:color w:val="000000" w:themeColor="text1"/>
                <w:szCs w:val="20"/>
              </w:rPr>
              <w:t xml:space="preserve">Дог. </w:t>
            </w:r>
          </w:p>
        </w:tc>
      </w:tr>
      <w:tr w:rsidR="00C833B7" w:rsidRPr="00D957E3" w:rsidTr="004F257A">
        <w:tc>
          <w:tcPr>
            <w:tcW w:w="273" w:type="pct"/>
            <w:vAlign w:val="center"/>
          </w:tcPr>
          <w:p w:rsidR="00C833B7" w:rsidRPr="00D957E3" w:rsidRDefault="00C833B7" w:rsidP="006E4461">
            <w:pPr>
              <w:pStyle w:val="aff8"/>
              <w:rPr>
                <w:color w:val="000000" w:themeColor="text1"/>
                <w:szCs w:val="20"/>
              </w:rPr>
            </w:pPr>
            <w:r w:rsidRPr="00D957E3">
              <w:rPr>
                <w:color w:val="000000" w:themeColor="text1"/>
                <w:szCs w:val="20"/>
              </w:rPr>
              <w:t>12</w:t>
            </w:r>
          </w:p>
        </w:tc>
        <w:tc>
          <w:tcPr>
            <w:tcW w:w="2969" w:type="pct"/>
            <w:vAlign w:val="center"/>
          </w:tcPr>
          <w:p w:rsidR="00C833B7" w:rsidRPr="00D957E3" w:rsidRDefault="00C833B7" w:rsidP="006E4461">
            <w:pPr>
              <w:pStyle w:val="aff8"/>
              <w:rPr>
                <w:color w:val="000000" w:themeColor="text1"/>
                <w:szCs w:val="20"/>
              </w:rPr>
            </w:pPr>
            <w:r w:rsidRPr="00D957E3">
              <w:rPr>
                <w:color w:val="000000" w:themeColor="text1"/>
                <w:szCs w:val="20"/>
              </w:rPr>
              <w:t>Доставка оборудования</w:t>
            </w:r>
          </w:p>
        </w:tc>
        <w:tc>
          <w:tcPr>
            <w:tcW w:w="724" w:type="pct"/>
            <w:vAlign w:val="center"/>
          </w:tcPr>
          <w:p w:rsidR="00C833B7" w:rsidRPr="00D957E3" w:rsidRDefault="00C833B7" w:rsidP="006E4461">
            <w:pPr>
              <w:pStyle w:val="aff8"/>
              <w:rPr>
                <w:color w:val="000000" w:themeColor="text1"/>
                <w:szCs w:val="20"/>
              </w:rPr>
            </w:pPr>
          </w:p>
        </w:tc>
        <w:tc>
          <w:tcPr>
            <w:tcW w:w="1034" w:type="pct"/>
            <w:vAlign w:val="center"/>
          </w:tcPr>
          <w:p w:rsidR="00C833B7" w:rsidRPr="00D957E3" w:rsidRDefault="00C833B7" w:rsidP="006E4461">
            <w:pPr>
              <w:pStyle w:val="aff8"/>
              <w:rPr>
                <w:color w:val="000000" w:themeColor="text1"/>
                <w:szCs w:val="20"/>
              </w:rPr>
            </w:pPr>
            <w:r w:rsidRPr="00D957E3">
              <w:rPr>
                <w:color w:val="000000" w:themeColor="text1"/>
                <w:szCs w:val="20"/>
              </w:rPr>
              <w:t>Не вкл.</w:t>
            </w:r>
          </w:p>
        </w:tc>
      </w:tr>
      <w:tr w:rsidR="00C833B7" w:rsidRPr="00D957E3" w:rsidTr="004F257A">
        <w:tc>
          <w:tcPr>
            <w:tcW w:w="273" w:type="pct"/>
            <w:vAlign w:val="center"/>
          </w:tcPr>
          <w:p w:rsidR="00C833B7" w:rsidRPr="00D957E3" w:rsidRDefault="00C833B7" w:rsidP="006E4461">
            <w:pPr>
              <w:pStyle w:val="aff8"/>
              <w:rPr>
                <w:color w:val="000000" w:themeColor="text1"/>
                <w:szCs w:val="20"/>
              </w:rPr>
            </w:pPr>
          </w:p>
        </w:tc>
        <w:tc>
          <w:tcPr>
            <w:tcW w:w="2969" w:type="pct"/>
            <w:vAlign w:val="center"/>
          </w:tcPr>
          <w:p w:rsidR="00C833B7" w:rsidRPr="00D957E3" w:rsidRDefault="00C833B7" w:rsidP="006E4461">
            <w:pPr>
              <w:pStyle w:val="aff8"/>
              <w:rPr>
                <w:color w:val="000000" w:themeColor="text1"/>
                <w:szCs w:val="20"/>
              </w:rPr>
            </w:pPr>
          </w:p>
        </w:tc>
        <w:tc>
          <w:tcPr>
            <w:tcW w:w="724" w:type="pct"/>
            <w:vAlign w:val="center"/>
          </w:tcPr>
          <w:p w:rsidR="00C833B7" w:rsidRPr="00D957E3" w:rsidRDefault="00C833B7" w:rsidP="006E4461">
            <w:pPr>
              <w:pStyle w:val="aff8"/>
              <w:rPr>
                <w:color w:val="000000" w:themeColor="text1"/>
                <w:szCs w:val="20"/>
              </w:rPr>
            </w:pPr>
          </w:p>
        </w:tc>
        <w:tc>
          <w:tcPr>
            <w:tcW w:w="1034" w:type="pct"/>
            <w:vAlign w:val="center"/>
          </w:tcPr>
          <w:p w:rsidR="00C833B7" w:rsidRPr="00D957E3" w:rsidRDefault="00C833B7" w:rsidP="006E4461">
            <w:pPr>
              <w:pStyle w:val="aff8"/>
              <w:rPr>
                <w:color w:val="000000" w:themeColor="text1"/>
                <w:szCs w:val="20"/>
              </w:rPr>
            </w:pPr>
          </w:p>
        </w:tc>
      </w:tr>
    </w:tbl>
    <w:p w:rsidR="00D957E3" w:rsidRDefault="00D957E3" w:rsidP="00D957E3">
      <w:pPr>
        <w:pStyle w:val="a1"/>
        <w:spacing w:before="0" w:after="0" w:line="276" w:lineRule="auto"/>
        <w:ind w:firstLine="709"/>
        <w:rPr>
          <w:color w:val="000000" w:themeColor="text1"/>
          <w:sz w:val="24"/>
          <w:szCs w:val="24"/>
        </w:rPr>
      </w:pPr>
    </w:p>
    <w:p w:rsidR="00C833B7" w:rsidRPr="00730182" w:rsidRDefault="00C833B7" w:rsidP="00D957E3">
      <w:pPr>
        <w:pStyle w:val="a1"/>
        <w:spacing w:before="0" w:after="0" w:line="276" w:lineRule="auto"/>
        <w:ind w:firstLine="709"/>
        <w:rPr>
          <w:color w:val="000000" w:themeColor="text1"/>
          <w:sz w:val="24"/>
          <w:szCs w:val="24"/>
        </w:rPr>
      </w:pPr>
      <w:r w:rsidRPr="00730182">
        <w:rPr>
          <w:color w:val="000000" w:themeColor="text1"/>
          <w:sz w:val="24"/>
          <w:szCs w:val="24"/>
        </w:rPr>
        <w:t>Цены даны на условиях EXW, склад производителя, Ростов-на-Дону, Россия.</w:t>
      </w:r>
    </w:p>
    <w:p w:rsidR="00C833B7" w:rsidRDefault="00C833B7" w:rsidP="00D957E3">
      <w:pPr>
        <w:pStyle w:val="a1"/>
        <w:spacing w:before="0" w:after="0" w:line="276" w:lineRule="auto"/>
        <w:ind w:firstLine="709"/>
        <w:rPr>
          <w:color w:val="000000" w:themeColor="text1"/>
          <w:sz w:val="24"/>
          <w:szCs w:val="24"/>
        </w:rPr>
      </w:pPr>
      <w:r w:rsidRPr="00730182">
        <w:rPr>
          <w:color w:val="000000" w:themeColor="text1"/>
          <w:sz w:val="24"/>
          <w:szCs w:val="24"/>
        </w:rPr>
        <w:t>Цена будет ско</w:t>
      </w:r>
      <w:r w:rsidR="00BC181B" w:rsidRPr="00730182">
        <w:rPr>
          <w:color w:val="000000" w:themeColor="text1"/>
          <w:sz w:val="24"/>
          <w:szCs w:val="24"/>
        </w:rPr>
        <w:t>р</w:t>
      </w:r>
      <w:r w:rsidRPr="00730182">
        <w:rPr>
          <w:color w:val="000000" w:themeColor="text1"/>
          <w:sz w:val="24"/>
          <w:szCs w:val="24"/>
        </w:rPr>
        <w:t>ректирована после</w:t>
      </w:r>
      <w:r w:rsidR="00E015B6" w:rsidRPr="00730182">
        <w:rPr>
          <w:color w:val="000000" w:themeColor="text1"/>
          <w:sz w:val="24"/>
          <w:szCs w:val="24"/>
        </w:rPr>
        <w:t xml:space="preserve"> учета стоимости доставки </w:t>
      </w:r>
      <w:r w:rsidR="00BC181B" w:rsidRPr="00730182">
        <w:rPr>
          <w:color w:val="000000" w:themeColor="text1"/>
          <w:sz w:val="24"/>
          <w:szCs w:val="24"/>
        </w:rPr>
        <w:t>оборудования</w:t>
      </w:r>
      <w:r w:rsidR="00E015B6" w:rsidRPr="00730182">
        <w:rPr>
          <w:color w:val="000000" w:themeColor="text1"/>
          <w:sz w:val="24"/>
          <w:szCs w:val="24"/>
        </w:rPr>
        <w:t xml:space="preserve"> в данный регион.</w:t>
      </w:r>
      <w:r w:rsidR="00CD36F9" w:rsidRPr="00730182">
        <w:rPr>
          <w:color w:val="000000" w:themeColor="text1"/>
          <w:sz w:val="24"/>
          <w:szCs w:val="24"/>
        </w:rPr>
        <w:t xml:space="preserve"> Приблизительно 15 000 000 рублей.</w:t>
      </w:r>
    </w:p>
    <w:p w:rsidR="00D957E3" w:rsidRPr="00730182" w:rsidRDefault="00D957E3" w:rsidP="00D957E3">
      <w:pPr>
        <w:pStyle w:val="a1"/>
        <w:spacing w:before="0" w:after="0" w:line="276" w:lineRule="auto"/>
        <w:ind w:firstLine="709"/>
        <w:rPr>
          <w:color w:val="000000" w:themeColor="text1"/>
          <w:sz w:val="24"/>
          <w:szCs w:val="24"/>
        </w:rPr>
      </w:pPr>
    </w:p>
    <w:p w:rsidR="00B36082" w:rsidRDefault="00B36082" w:rsidP="00E62B35">
      <w:pPr>
        <w:pStyle w:val="2"/>
        <w:numPr>
          <w:ilvl w:val="1"/>
          <w:numId w:val="3"/>
        </w:numPr>
        <w:tabs>
          <w:tab w:val="left" w:pos="1134"/>
        </w:tabs>
        <w:spacing w:before="0" w:after="0" w:line="276" w:lineRule="auto"/>
        <w:ind w:left="0" w:firstLine="709"/>
        <w:rPr>
          <w:color w:val="000000" w:themeColor="text1"/>
          <w:sz w:val="24"/>
          <w:szCs w:val="24"/>
        </w:rPr>
      </w:pPr>
      <w:bookmarkStart w:id="114" w:name="_Toc533675837"/>
      <w:bookmarkStart w:id="115" w:name="_Toc13579925"/>
      <w:r w:rsidRPr="00730182">
        <w:rPr>
          <w:color w:val="000000" w:themeColor="text1"/>
          <w:sz w:val="24"/>
          <w:szCs w:val="24"/>
        </w:rPr>
        <w:t xml:space="preserve">Сравнительная характеристика методов обезвреживания </w:t>
      </w:r>
      <w:r w:rsidR="00A43EB7" w:rsidRPr="00730182">
        <w:rPr>
          <w:color w:val="000000" w:themeColor="text1"/>
          <w:sz w:val="24"/>
          <w:szCs w:val="24"/>
        </w:rPr>
        <w:t>ТКО</w:t>
      </w:r>
      <w:r w:rsidRPr="00730182">
        <w:rPr>
          <w:color w:val="000000" w:themeColor="text1"/>
          <w:sz w:val="24"/>
          <w:szCs w:val="24"/>
        </w:rPr>
        <w:t xml:space="preserve"> и методов </w:t>
      </w:r>
      <w:r w:rsidR="00BC181B" w:rsidRPr="00730182">
        <w:rPr>
          <w:color w:val="000000" w:themeColor="text1"/>
          <w:sz w:val="24"/>
          <w:szCs w:val="24"/>
        </w:rPr>
        <w:t>захоронения</w:t>
      </w:r>
      <w:r w:rsidRPr="00730182">
        <w:rPr>
          <w:color w:val="000000" w:themeColor="text1"/>
          <w:sz w:val="24"/>
          <w:szCs w:val="24"/>
        </w:rPr>
        <w:t xml:space="preserve"> на свалке</w:t>
      </w:r>
      <w:bookmarkEnd w:id="114"/>
      <w:bookmarkEnd w:id="115"/>
    </w:p>
    <w:p w:rsidR="00D957E3" w:rsidRPr="00D957E3" w:rsidRDefault="00D957E3" w:rsidP="00D957E3">
      <w:pPr>
        <w:spacing w:line="276" w:lineRule="auto"/>
      </w:pPr>
    </w:p>
    <w:p w:rsidR="00AC0118" w:rsidRPr="00730182" w:rsidRDefault="00AC0118" w:rsidP="00D957E3">
      <w:pPr>
        <w:pStyle w:val="a1"/>
        <w:spacing w:before="0" w:after="0" w:line="276" w:lineRule="auto"/>
        <w:ind w:firstLine="709"/>
        <w:rPr>
          <w:color w:val="000000" w:themeColor="text1"/>
          <w:sz w:val="24"/>
          <w:szCs w:val="24"/>
        </w:rPr>
      </w:pPr>
      <w:r w:rsidRPr="00730182">
        <w:rPr>
          <w:color w:val="000000" w:themeColor="text1"/>
          <w:sz w:val="24"/>
          <w:szCs w:val="24"/>
        </w:rPr>
        <w:t>Все существующие в мире способы переработки и обезвреживания отходов можно свести к нескольким группам.</w:t>
      </w:r>
    </w:p>
    <w:p w:rsidR="00AC0118" w:rsidRPr="00730182" w:rsidRDefault="00AC0118" w:rsidP="00E62B35">
      <w:pPr>
        <w:pStyle w:val="a1"/>
        <w:numPr>
          <w:ilvl w:val="0"/>
          <w:numId w:val="17"/>
        </w:numPr>
        <w:tabs>
          <w:tab w:val="left" w:pos="1134"/>
        </w:tabs>
        <w:spacing w:before="0" w:after="0" w:line="276" w:lineRule="auto"/>
        <w:ind w:left="0" w:firstLine="709"/>
        <w:rPr>
          <w:b/>
          <w:color w:val="000000" w:themeColor="text1"/>
          <w:sz w:val="24"/>
          <w:szCs w:val="24"/>
        </w:rPr>
      </w:pPr>
      <w:r w:rsidRPr="00730182">
        <w:rPr>
          <w:b/>
          <w:color w:val="000000" w:themeColor="text1"/>
          <w:sz w:val="24"/>
          <w:szCs w:val="24"/>
        </w:rPr>
        <w:t>Термический метод переработки (сжигание отходов)</w:t>
      </w:r>
    </w:p>
    <w:p w:rsidR="00AC0118" w:rsidRPr="00730182" w:rsidRDefault="00AC0118" w:rsidP="00D957E3">
      <w:pPr>
        <w:pStyle w:val="a1"/>
        <w:spacing w:before="0" w:after="0" w:line="276" w:lineRule="auto"/>
        <w:ind w:firstLine="709"/>
        <w:rPr>
          <w:color w:val="000000" w:themeColor="text1"/>
          <w:sz w:val="24"/>
          <w:szCs w:val="24"/>
        </w:rPr>
      </w:pPr>
      <w:r w:rsidRPr="00730182">
        <w:rPr>
          <w:color w:val="000000" w:themeColor="text1"/>
          <w:sz w:val="24"/>
          <w:szCs w:val="24"/>
        </w:rPr>
        <w:t xml:space="preserve">Мусоросжигание является наиболее сложным и «высокотехнологичным» вариантом обращения с отходами. Сжигание требует предварительной обработки </w:t>
      </w:r>
      <w:r w:rsidR="00A43EB7" w:rsidRPr="00730182">
        <w:rPr>
          <w:color w:val="000000" w:themeColor="text1"/>
          <w:sz w:val="24"/>
          <w:szCs w:val="24"/>
        </w:rPr>
        <w:t>ТКО</w:t>
      </w:r>
      <w:r w:rsidRPr="00730182">
        <w:rPr>
          <w:color w:val="000000" w:themeColor="text1"/>
          <w:sz w:val="24"/>
          <w:szCs w:val="24"/>
        </w:rPr>
        <w:t xml:space="preserve"> (с получением т.н. топлива, извлеченного из отходов). Способ сбора отходов и их обработка перед использованием в качестве топлива на электростанциях имеют решающее значение. Наиболее важные параметры - теплотворная способность и некоторые физические и химические характеристики (влажность, содержание зольных веществ, органики и плотность).</w:t>
      </w:r>
    </w:p>
    <w:p w:rsidR="00AC0118" w:rsidRPr="00730182" w:rsidRDefault="00AC0118" w:rsidP="00D957E3">
      <w:pPr>
        <w:pStyle w:val="a1"/>
        <w:spacing w:before="0" w:after="0" w:line="276" w:lineRule="auto"/>
        <w:ind w:firstLine="709"/>
        <w:rPr>
          <w:color w:val="000000" w:themeColor="text1"/>
          <w:sz w:val="24"/>
          <w:szCs w:val="24"/>
        </w:rPr>
      </w:pPr>
      <w:r w:rsidRPr="00730182">
        <w:rPr>
          <w:color w:val="000000" w:themeColor="text1"/>
          <w:sz w:val="24"/>
          <w:szCs w:val="24"/>
        </w:rPr>
        <w:t xml:space="preserve">Теплотворная способность собираемых в настоящее время валовых </w:t>
      </w:r>
      <w:r w:rsidR="00A43EB7" w:rsidRPr="00730182">
        <w:rPr>
          <w:color w:val="000000" w:themeColor="text1"/>
          <w:sz w:val="24"/>
          <w:szCs w:val="24"/>
        </w:rPr>
        <w:t>ТКО</w:t>
      </w:r>
      <w:r w:rsidRPr="00730182">
        <w:rPr>
          <w:color w:val="000000" w:themeColor="text1"/>
          <w:sz w:val="24"/>
          <w:szCs w:val="24"/>
        </w:rPr>
        <w:t xml:space="preserve"> составляет 8 МДж/кг (немногим более 1900 ккал/кг). Она может увеличиваться до 8,5 МДж/кг в </w:t>
      </w:r>
      <w:r w:rsidRPr="00730182">
        <w:rPr>
          <w:color w:val="000000" w:themeColor="text1"/>
          <w:sz w:val="24"/>
          <w:szCs w:val="24"/>
        </w:rPr>
        <w:lastRenderedPageBreak/>
        <w:t>зависимости от степени сортировки. При повышении доли сортируемых отходов до 35 % можно ожидать повышения этого показателя до 8,9 МДж/кг (около 2150 ккал/кг). В городах и наиболее развитых в отношении раздельного сбора и сортировки отходов районах теплотворная способность отходов на 10 % выше.</w:t>
      </w:r>
    </w:p>
    <w:p w:rsidR="00AC0118" w:rsidRPr="00730182" w:rsidRDefault="00AC0118" w:rsidP="00D957E3">
      <w:pPr>
        <w:pStyle w:val="a1"/>
        <w:spacing w:before="0" w:after="0" w:line="276" w:lineRule="auto"/>
        <w:ind w:firstLine="709"/>
        <w:rPr>
          <w:color w:val="000000" w:themeColor="text1"/>
          <w:sz w:val="24"/>
          <w:szCs w:val="24"/>
        </w:rPr>
      </w:pPr>
      <w:r w:rsidRPr="00730182">
        <w:rPr>
          <w:color w:val="000000" w:themeColor="text1"/>
          <w:sz w:val="24"/>
          <w:szCs w:val="24"/>
        </w:rPr>
        <w:t>Ниже приводятся различные виды предварительной обработки отходов и характеристика материалов, используемых при этом в качестве топлива на электростанциях:</w:t>
      </w:r>
    </w:p>
    <w:p w:rsidR="00AC0118" w:rsidRPr="00730182" w:rsidRDefault="00AC0118" w:rsidP="00181713">
      <w:pPr>
        <w:pStyle w:val="a1"/>
        <w:numPr>
          <w:ilvl w:val="0"/>
          <w:numId w:val="57"/>
        </w:numPr>
        <w:spacing w:before="0" w:after="0" w:line="276" w:lineRule="auto"/>
        <w:ind w:left="0" w:firstLine="709"/>
        <w:rPr>
          <w:color w:val="000000" w:themeColor="text1"/>
          <w:sz w:val="24"/>
          <w:szCs w:val="24"/>
        </w:rPr>
      </w:pPr>
      <w:r w:rsidRPr="00730182">
        <w:rPr>
          <w:color w:val="000000" w:themeColor="text1"/>
          <w:sz w:val="24"/>
          <w:szCs w:val="24"/>
        </w:rPr>
        <w:t>необработанные и несортированные отходы, за исключением раздельно собранных. Их теплотворная способность составляет 8,5-9,6 МДж/кг (2000-2222 ккал/кг), влажность около - 35 %, зольность - 20 %;</w:t>
      </w:r>
    </w:p>
    <w:p w:rsidR="00AC0118" w:rsidRPr="00730182" w:rsidRDefault="00AC0118" w:rsidP="00181713">
      <w:pPr>
        <w:pStyle w:val="a1"/>
        <w:numPr>
          <w:ilvl w:val="0"/>
          <w:numId w:val="57"/>
        </w:numPr>
        <w:spacing w:before="0" w:after="0" w:line="276" w:lineRule="auto"/>
        <w:ind w:left="0" w:firstLine="709"/>
        <w:rPr>
          <w:color w:val="000000" w:themeColor="text1"/>
          <w:sz w:val="24"/>
          <w:szCs w:val="24"/>
        </w:rPr>
      </w:pPr>
      <w:r w:rsidRPr="00730182">
        <w:rPr>
          <w:color w:val="000000" w:themeColor="text1"/>
          <w:sz w:val="24"/>
          <w:szCs w:val="24"/>
        </w:rPr>
        <w:t>механическая обработка с отделением горючей части, которая будет направлена на сжигание, от органической фракции, которая будет стабилизирована (компостирована) и направлена на свалку для захоронения. Такое решение приемлемо, если предварительная обработка отходов сосредоточена на предприятии, которое вырабатывает энергию, сжигая полученное вторичное топливо. Теплотворная способность отходов в этом случае составляет около 15 МДж/ кг (почти 3600 ккал/кг);</w:t>
      </w:r>
    </w:p>
    <w:p w:rsidR="00AC0118" w:rsidRPr="00730182" w:rsidRDefault="00AC0118" w:rsidP="00181713">
      <w:pPr>
        <w:pStyle w:val="a1"/>
        <w:numPr>
          <w:ilvl w:val="0"/>
          <w:numId w:val="57"/>
        </w:numPr>
        <w:spacing w:before="0" w:after="0" w:line="276" w:lineRule="auto"/>
        <w:ind w:left="0" w:firstLine="709"/>
        <w:rPr>
          <w:color w:val="000000" w:themeColor="text1"/>
          <w:sz w:val="24"/>
          <w:szCs w:val="24"/>
        </w:rPr>
      </w:pPr>
      <w:r w:rsidRPr="00730182">
        <w:rPr>
          <w:color w:val="000000" w:themeColor="text1"/>
          <w:sz w:val="24"/>
          <w:szCs w:val="24"/>
        </w:rPr>
        <w:t>механическая обработка с отделением горючих материалов от органической фракции, производство вторичного топлива из горючей части отходов и сжигание этого топлива. Такое решение позволяет полностью отделить энергетическую установку от предприятия по обработке отходов. Итальянским законом (DM 5.02.98) предусмотрены следующие технические условия на вторичное топливо из отходов:</w:t>
      </w:r>
    </w:p>
    <w:p w:rsidR="00AC0118" w:rsidRPr="00730182" w:rsidRDefault="00AC0118" w:rsidP="00181713">
      <w:pPr>
        <w:pStyle w:val="a1"/>
        <w:numPr>
          <w:ilvl w:val="0"/>
          <w:numId w:val="57"/>
        </w:numPr>
        <w:spacing w:before="0" w:after="0" w:line="276" w:lineRule="auto"/>
        <w:ind w:left="0" w:firstLine="709"/>
        <w:rPr>
          <w:color w:val="000000" w:themeColor="text1"/>
          <w:sz w:val="24"/>
          <w:szCs w:val="24"/>
        </w:rPr>
      </w:pPr>
      <w:r w:rsidRPr="00730182">
        <w:rPr>
          <w:color w:val="000000" w:themeColor="text1"/>
          <w:sz w:val="24"/>
          <w:szCs w:val="24"/>
        </w:rPr>
        <w:t>теплотворная способность - не менее 15 МДж/кг (почти 3600 ккал/кг), максимальная допустимая влажность - 25 % и максимальная зольность - 20 %;</w:t>
      </w:r>
    </w:p>
    <w:p w:rsidR="00AC0118" w:rsidRPr="00730182" w:rsidRDefault="00AC0118" w:rsidP="00181713">
      <w:pPr>
        <w:pStyle w:val="a1"/>
        <w:numPr>
          <w:ilvl w:val="0"/>
          <w:numId w:val="57"/>
        </w:numPr>
        <w:spacing w:before="0" w:after="0" w:line="276" w:lineRule="auto"/>
        <w:ind w:left="0" w:firstLine="709"/>
        <w:rPr>
          <w:color w:val="000000" w:themeColor="text1"/>
          <w:sz w:val="24"/>
          <w:szCs w:val="24"/>
        </w:rPr>
      </w:pPr>
      <w:r w:rsidRPr="00730182">
        <w:rPr>
          <w:color w:val="000000" w:themeColor="text1"/>
          <w:sz w:val="24"/>
          <w:szCs w:val="24"/>
        </w:rPr>
        <w:t>биологическая стабилизация всей массы отходов, собираемых вместе, и сжигание такого топлива. Теплотворная способность - 14,5-16 МДж/кг (от 3 500 до 3 800 ккал/кг), влажность - 15-20 % и зольность - 10-13 % в зависимости от уровня окончательной обработки;</w:t>
      </w:r>
    </w:p>
    <w:p w:rsidR="00AC0118" w:rsidRPr="00730182" w:rsidRDefault="00AC0118" w:rsidP="00181713">
      <w:pPr>
        <w:pStyle w:val="a1"/>
        <w:numPr>
          <w:ilvl w:val="0"/>
          <w:numId w:val="57"/>
        </w:numPr>
        <w:spacing w:before="0" w:after="0" w:line="276" w:lineRule="auto"/>
        <w:ind w:left="0" w:firstLine="709"/>
        <w:rPr>
          <w:color w:val="000000" w:themeColor="text1"/>
          <w:sz w:val="24"/>
          <w:szCs w:val="24"/>
        </w:rPr>
      </w:pPr>
      <w:r w:rsidRPr="00730182">
        <w:rPr>
          <w:color w:val="000000" w:themeColor="text1"/>
          <w:sz w:val="24"/>
          <w:szCs w:val="24"/>
        </w:rPr>
        <w:t xml:space="preserve">аэробное биологическое обезвоживание всей массы собираемых вместе </w:t>
      </w:r>
      <w:r w:rsidR="006C12DC" w:rsidRPr="00730182">
        <w:rPr>
          <w:color w:val="000000" w:themeColor="text1"/>
          <w:sz w:val="24"/>
          <w:szCs w:val="24"/>
        </w:rPr>
        <w:t>отходов и</w:t>
      </w:r>
      <w:r w:rsidRPr="00730182">
        <w:rPr>
          <w:color w:val="000000" w:themeColor="text1"/>
          <w:sz w:val="24"/>
          <w:szCs w:val="24"/>
        </w:rPr>
        <w:t xml:space="preserve"> сжигание полученного материала. Теплотворная способность отходов - 12 МДж/кг (около 2850 ккал/кг), влажность - 15-20. То, зольность (без дополнительной обработки) - до 30 %; Вторичное топливо, получаемое одним из описанных выше способов, в смеси с соответствующим образом предварительно обработанными промышленными отходами (автомобильные покрышки, пластмасса, древесина) характеризуется высокой теплотворной способностью (более 18 МДж/кг, или 4300 ккал/кг).</w:t>
      </w:r>
    </w:p>
    <w:p w:rsidR="00AC0118" w:rsidRPr="00730182" w:rsidRDefault="00C30764" w:rsidP="00D957E3">
      <w:pPr>
        <w:pStyle w:val="a1"/>
        <w:spacing w:before="0" w:after="0" w:line="276" w:lineRule="auto"/>
        <w:ind w:firstLine="709"/>
        <w:rPr>
          <w:color w:val="000000" w:themeColor="text1"/>
          <w:sz w:val="24"/>
          <w:szCs w:val="24"/>
        </w:rPr>
      </w:pPr>
      <w:r w:rsidRPr="00730182">
        <w:rPr>
          <w:color w:val="000000" w:themeColor="text1"/>
          <w:sz w:val="24"/>
          <w:szCs w:val="24"/>
        </w:rPr>
        <w:t xml:space="preserve">Конечно, </w:t>
      </w:r>
      <w:r w:rsidR="004F257A">
        <w:rPr>
          <w:color w:val="000000" w:themeColor="text1"/>
          <w:sz w:val="24"/>
          <w:szCs w:val="24"/>
        </w:rPr>
        <w:t>описанные</w:t>
      </w:r>
      <w:r w:rsidR="004F257A">
        <w:rPr>
          <w:color w:val="000000" w:themeColor="text1"/>
          <w:sz w:val="24"/>
          <w:szCs w:val="24"/>
        </w:rPr>
        <w:tab/>
        <w:t xml:space="preserve">выше </w:t>
      </w:r>
      <w:r w:rsidR="00AC0118" w:rsidRPr="00730182">
        <w:rPr>
          <w:color w:val="000000" w:themeColor="text1"/>
          <w:sz w:val="24"/>
          <w:szCs w:val="24"/>
        </w:rPr>
        <w:t>виды</w:t>
      </w:r>
      <w:r w:rsidR="004F257A">
        <w:rPr>
          <w:color w:val="000000" w:themeColor="text1"/>
          <w:sz w:val="24"/>
          <w:szCs w:val="24"/>
        </w:rPr>
        <w:t xml:space="preserve"> </w:t>
      </w:r>
      <w:r w:rsidR="00AC0118" w:rsidRPr="00730182">
        <w:rPr>
          <w:color w:val="000000" w:themeColor="text1"/>
          <w:sz w:val="24"/>
          <w:szCs w:val="24"/>
        </w:rPr>
        <w:t>вторичного</w:t>
      </w:r>
      <w:r w:rsidR="004F257A">
        <w:rPr>
          <w:color w:val="000000" w:themeColor="text1"/>
          <w:sz w:val="24"/>
          <w:szCs w:val="24"/>
        </w:rPr>
        <w:t xml:space="preserve"> </w:t>
      </w:r>
      <w:r w:rsidR="00AC0118" w:rsidRPr="00730182">
        <w:rPr>
          <w:color w:val="000000" w:themeColor="text1"/>
          <w:sz w:val="24"/>
          <w:szCs w:val="24"/>
        </w:rPr>
        <w:t>топлива</w:t>
      </w:r>
      <w:r w:rsidR="004F257A">
        <w:rPr>
          <w:color w:val="000000" w:themeColor="text1"/>
          <w:sz w:val="24"/>
          <w:szCs w:val="24"/>
        </w:rPr>
        <w:t xml:space="preserve"> </w:t>
      </w:r>
      <w:r w:rsidR="00AC0118" w:rsidRPr="00730182">
        <w:rPr>
          <w:color w:val="000000" w:themeColor="text1"/>
          <w:sz w:val="24"/>
          <w:szCs w:val="24"/>
        </w:rPr>
        <w:t>не</w:t>
      </w:r>
      <w:r w:rsidR="004F257A">
        <w:rPr>
          <w:color w:val="000000" w:themeColor="text1"/>
          <w:sz w:val="24"/>
          <w:szCs w:val="24"/>
        </w:rPr>
        <w:t xml:space="preserve"> </w:t>
      </w:r>
      <w:r w:rsidR="00AC0118" w:rsidRPr="00730182">
        <w:rPr>
          <w:color w:val="000000" w:themeColor="text1"/>
          <w:sz w:val="24"/>
          <w:szCs w:val="24"/>
        </w:rPr>
        <w:t>следует</w:t>
      </w:r>
      <w:r w:rsidR="004F257A">
        <w:rPr>
          <w:color w:val="000000" w:themeColor="text1"/>
          <w:sz w:val="24"/>
          <w:szCs w:val="24"/>
        </w:rPr>
        <w:t xml:space="preserve"> </w:t>
      </w:r>
      <w:r w:rsidR="00AC0118" w:rsidRPr="00730182">
        <w:rPr>
          <w:color w:val="000000" w:themeColor="text1"/>
          <w:sz w:val="24"/>
          <w:szCs w:val="24"/>
        </w:rPr>
        <w:t xml:space="preserve">считать единственно возможными, так как могут существовать иные виды горючих материалов, зависящие от характеристик имеющихся отходов и технологий получения из них топлива. В Германии разработана и используется на одном из мусороперерабатывающих заводов следующая технология по получению топлива из </w:t>
      </w:r>
      <w:r w:rsidR="00A43EB7" w:rsidRPr="00730182">
        <w:rPr>
          <w:color w:val="000000" w:themeColor="text1"/>
          <w:sz w:val="24"/>
          <w:szCs w:val="24"/>
        </w:rPr>
        <w:t>ТКО</w:t>
      </w:r>
      <w:r w:rsidR="00AC0118" w:rsidRPr="00730182">
        <w:rPr>
          <w:color w:val="000000" w:themeColor="text1"/>
          <w:sz w:val="24"/>
          <w:szCs w:val="24"/>
        </w:rPr>
        <w:t xml:space="preserve">: после предварительного измельчения, масса </w:t>
      </w:r>
      <w:r w:rsidR="00A43EB7" w:rsidRPr="00730182">
        <w:rPr>
          <w:color w:val="000000" w:themeColor="text1"/>
          <w:sz w:val="24"/>
          <w:szCs w:val="24"/>
        </w:rPr>
        <w:t>ТКО</w:t>
      </w:r>
      <w:r w:rsidR="00AC0118" w:rsidRPr="00730182">
        <w:rPr>
          <w:color w:val="000000" w:themeColor="text1"/>
          <w:sz w:val="24"/>
          <w:szCs w:val="24"/>
        </w:rPr>
        <w:t xml:space="preserve"> проходит систему сит и сепараторов, где происходит разделение по следующим фракциям:</w:t>
      </w:r>
    </w:p>
    <w:p w:rsidR="00AC0118" w:rsidRPr="00730182" w:rsidRDefault="00AC0118" w:rsidP="00181713">
      <w:pPr>
        <w:pStyle w:val="a1"/>
        <w:numPr>
          <w:ilvl w:val="0"/>
          <w:numId w:val="58"/>
        </w:numPr>
        <w:spacing w:before="0" w:after="0" w:line="276" w:lineRule="auto"/>
        <w:ind w:left="0" w:firstLine="709"/>
        <w:rPr>
          <w:color w:val="000000" w:themeColor="text1"/>
          <w:sz w:val="24"/>
          <w:szCs w:val="24"/>
        </w:rPr>
      </w:pPr>
      <w:r w:rsidRPr="00730182">
        <w:rPr>
          <w:color w:val="000000" w:themeColor="text1"/>
          <w:sz w:val="24"/>
          <w:szCs w:val="24"/>
        </w:rPr>
        <w:t>металлы</w:t>
      </w:r>
    </w:p>
    <w:p w:rsidR="00AC0118" w:rsidRPr="00730182" w:rsidRDefault="00AC0118" w:rsidP="00181713">
      <w:pPr>
        <w:pStyle w:val="a1"/>
        <w:numPr>
          <w:ilvl w:val="0"/>
          <w:numId w:val="58"/>
        </w:numPr>
        <w:spacing w:before="0" w:after="0" w:line="276" w:lineRule="auto"/>
        <w:ind w:left="0" w:firstLine="709"/>
        <w:rPr>
          <w:color w:val="000000" w:themeColor="text1"/>
          <w:sz w:val="24"/>
          <w:szCs w:val="24"/>
        </w:rPr>
      </w:pPr>
      <w:r w:rsidRPr="00730182">
        <w:rPr>
          <w:color w:val="000000" w:themeColor="text1"/>
          <w:sz w:val="24"/>
          <w:szCs w:val="24"/>
        </w:rPr>
        <w:t>инертные материалы (стекло, камни)</w:t>
      </w:r>
    </w:p>
    <w:p w:rsidR="00AC0118" w:rsidRPr="00730182" w:rsidRDefault="00AC0118" w:rsidP="00181713">
      <w:pPr>
        <w:pStyle w:val="a1"/>
        <w:numPr>
          <w:ilvl w:val="0"/>
          <w:numId w:val="58"/>
        </w:numPr>
        <w:spacing w:before="0" w:after="0" w:line="276" w:lineRule="auto"/>
        <w:ind w:left="0" w:firstLine="709"/>
        <w:rPr>
          <w:color w:val="000000" w:themeColor="text1"/>
          <w:sz w:val="24"/>
          <w:szCs w:val="24"/>
        </w:rPr>
      </w:pPr>
      <w:r w:rsidRPr="00730182">
        <w:rPr>
          <w:color w:val="000000" w:themeColor="text1"/>
          <w:sz w:val="24"/>
          <w:szCs w:val="24"/>
        </w:rPr>
        <w:t>фракции непригодные к сжиганию (ПВХ, элементы питания)</w:t>
      </w:r>
    </w:p>
    <w:p w:rsidR="00AC0118" w:rsidRPr="00730182" w:rsidRDefault="00AC0118" w:rsidP="00181713">
      <w:pPr>
        <w:pStyle w:val="a1"/>
        <w:numPr>
          <w:ilvl w:val="0"/>
          <w:numId w:val="58"/>
        </w:numPr>
        <w:spacing w:before="0" w:after="0" w:line="276" w:lineRule="auto"/>
        <w:ind w:left="0" w:firstLine="709"/>
        <w:rPr>
          <w:color w:val="000000" w:themeColor="text1"/>
          <w:sz w:val="24"/>
          <w:szCs w:val="24"/>
        </w:rPr>
      </w:pPr>
      <w:r w:rsidRPr="00730182">
        <w:rPr>
          <w:color w:val="000000" w:themeColor="text1"/>
          <w:sz w:val="24"/>
          <w:szCs w:val="24"/>
        </w:rPr>
        <w:t>органическая фракция с размером частиц менее 60 мм</w:t>
      </w:r>
    </w:p>
    <w:p w:rsidR="00AC0118" w:rsidRPr="00730182" w:rsidRDefault="00AC0118" w:rsidP="00D957E3">
      <w:pPr>
        <w:pStyle w:val="a1"/>
        <w:spacing w:before="0" w:after="0" w:line="276" w:lineRule="auto"/>
        <w:ind w:firstLine="709"/>
        <w:rPr>
          <w:color w:val="000000" w:themeColor="text1"/>
          <w:sz w:val="24"/>
          <w:szCs w:val="24"/>
        </w:rPr>
      </w:pPr>
      <w:r w:rsidRPr="00730182">
        <w:rPr>
          <w:color w:val="000000" w:themeColor="text1"/>
          <w:sz w:val="24"/>
          <w:szCs w:val="24"/>
        </w:rPr>
        <w:lastRenderedPageBreak/>
        <w:t>Органическая фракция высушивается в барабанной сушилке до влажности 10-12%. Выделенные потоки легких и тяжелых фракций проходят через вторую ступень измельчения и повторный отсев инертных материалов и металлов. Далее вся масса выделенных горючих фракций направляется на гранулирование в матричный пресс. В итоге на выходе получаем:</w:t>
      </w:r>
    </w:p>
    <w:p w:rsidR="00AC0118" w:rsidRPr="00730182" w:rsidRDefault="00AC0118" w:rsidP="00181713">
      <w:pPr>
        <w:pStyle w:val="a1"/>
        <w:numPr>
          <w:ilvl w:val="0"/>
          <w:numId w:val="59"/>
        </w:numPr>
        <w:spacing w:before="0" w:after="0" w:line="276" w:lineRule="auto"/>
        <w:ind w:left="0" w:firstLine="709"/>
        <w:rPr>
          <w:color w:val="000000" w:themeColor="text1"/>
          <w:sz w:val="24"/>
          <w:szCs w:val="24"/>
        </w:rPr>
      </w:pPr>
      <w:r w:rsidRPr="00730182">
        <w:rPr>
          <w:color w:val="000000" w:themeColor="text1"/>
          <w:sz w:val="24"/>
          <w:szCs w:val="24"/>
        </w:rPr>
        <w:t>55% топливных гранул с теплотворной способностью 14-18 МДж/кг;</w:t>
      </w:r>
    </w:p>
    <w:p w:rsidR="00AC0118" w:rsidRPr="00730182" w:rsidRDefault="00AC0118" w:rsidP="00181713">
      <w:pPr>
        <w:pStyle w:val="a1"/>
        <w:numPr>
          <w:ilvl w:val="0"/>
          <w:numId w:val="59"/>
        </w:numPr>
        <w:spacing w:before="0" w:after="0" w:line="276" w:lineRule="auto"/>
        <w:ind w:left="0" w:firstLine="709"/>
        <w:rPr>
          <w:color w:val="000000" w:themeColor="text1"/>
          <w:sz w:val="24"/>
          <w:szCs w:val="24"/>
        </w:rPr>
      </w:pPr>
      <w:r w:rsidRPr="00730182">
        <w:rPr>
          <w:color w:val="000000" w:themeColor="text1"/>
          <w:sz w:val="24"/>
          <w:szCs w:val="24"/>
        </w:rPr>
        <w:t>8% черных и цветных металлов;</w:t>
      </w:r>
    </w:p>
    <w:p w:rsidR="00AC0118" w:rsidRPr="00730182" w:rsidRDefault="00AC0118" w:rsidP="00181713">
      <w:pPr>
        <w:pStyle w:val="a1"/>
        <w:numPr>
          <w:ilvl w:val="0"/>
          <w:numId w:val="59"/>
        </w:numPr>
        <w:spacing w:before="0" w:after="0" w:line="276" w:lineRule="auto"/>
        <w:ind w:left="0" w:firstLine="709"/>
        <w:rPr>
          <w:color w:val="000000" w:themeColor="text1"/>
          <w:sz w:val="24"/>
          <w:szCs w:val="24"/>
        </w:rPr>
      </w:pPr>
      <w:r w:rsidRPr="00730182">
        <w:rPr>
          <w:color w:val="000000" w:themeColor="text1"/>
          <w:sz w:val="24"/>
          <w:szCs w:val="24"/>
        </w:rPr>
        <w:t>12% инертных веществ;</w:t>
      </w:r>
    </w:p>
    <w:p w:rsidR="00AC0118" w:rsidRPr="00730182" w:rsidRDefault="00AC0118" w:rsidP="00181713">
      <w:pPr>
        <w:pStyle w:val="a1"/>
        <w:numPr>
          <w:ilvl w:val="0"/>
          <w:numId w:val="59"/>
        </w:numPr>
        <w:spacing w:before="0" w:after="0" w:line="276" w:lineRule="auto"/>
        <w:ind w:left="0" w:firstLine="709"/>
        <w:rPr>
          <w:color w:val="000000" w:themeColor="text1"/>
          <w:sz w:val="24"/>
          <w:szCs w:val="24"/>
        </w:rPr>
      </w:pPr>
      <w:r w:rsidRPr="00730182">
        <w:rPr>
          <w:color w:val="000000" w:themeColor="text1"/>
          <w:sz w:val="24"/>
          <w:szCs w:val="24"/>
        </w:rPr>
        <w:t>25% воды выпаренной при сушке.</w:t>
      </w:r>
    </w:p>
    <w:p w:rsidR="00AC0118" w:rsidRPr="00730182" w:rsidRDefault="00AC0118" w:rsidP="00D957E3">
      <w:pPr>
        <w:pStyle w:val="a1"/>
        <w:spacing w:before="0" w:after="0" w:line="276" w:lineRule="auto"/>
        <w:ind w:firstLine="709"/>
        <w:rPr>
          <w:color w:val="000000" w:themeColor="text1"/>
          <w:sz w:val="24"/>
          <w:szCs w:val="24"/>
        </w:rPr>
      </w:pPr>
      <w:r w:rsidRPr="00730182">
        <w:rPr>
          <w:color w:val="000000" w:themeColor="text1"/>
          <w:sz w:val="24"/>
          <w:szCs w:val="24"/>
        </w:rPr>
        <w:t>Сжигание позволяет примерно в 3 раза уменьшить вес отходов, устранить некоторые неприятные свойства: запах, выделение токсичных жидкостей, бактерий, привлекательность для птиц и грызунов, а также получить дополнительную энергию, которую можно использовать для получения электричества или отопления.</w:t>
      </w:r>
    </w:p>
    <w:p w:rsidR="00AC0118" w:rsidRPr="00730182" w:rsidRDefault="00AC0118" w:rsidP="00D957E3">
      <w:pPr>
        <w:pStyle w:val="a1"/>
        <w:spacing w:before="0" w:after="0" w:line="276" w:lineRule="auto"/>
        <w:ind w:firstLine="709"/>
        <w:rPr>
          <w:color w:val="000000" w:themeColor="text1"/>
          <w:sz w:val="24"/>
          <w:szCs w:val="24"/>
        </w:rPr>
      </w:pPr>
      <w:r w:rsidRPr="00730182">
        <w:rPr>
          <w:color w:val="000000" w:themeColor="text1"/>
          <w:sz w:val="24"/>
          <w:szCs w:val="24"/>
        </w:rPr>
        <w:t xml:space="preserve">В мировой и отечественной практике используют три метода термического обезвреживания и утилизации </w:t>
      </w:r>
      <w:r w:rsidR="00A43EB7" w:rsidRPr="00730182">
        <w:rPr>
          <w:color w:val="000000" w:themeColor="text1"/>
          <w:sz w:val="24"/>
          <w:szCs w:val="24"/>
        </w:rPr>
        <w:t>ТКО</w:t>
      </w:r>
      <w:r w:rsidRPr="00730182">
        <w:rPr>
          <w:color w:val="000000" w:themeColor="text1"/>
          <w:sz w:val="24"/>
          <w:szCs w:val="24"/>
        </w:rPr>
        <w:t>:</w:t>
      </w:r>
    </w:p>
    <w:p w:rsidR="00AC0118" w:rsidRPr="00730182" w:rsidRDefault="00AC0118" w:rsidP="00181713">
      <w:pPr>
        <w:pStyle w:val="a1"/>
        <w:numPr>
          <w:ilvl w:val="0"/>
          <w:numId w:val="60"/>
        </w:numPr>
        <w:spacing w:before="0" w:after="0" w:line="276" w:lineRule="auto"/>
        <w:ind w:left="0" w:firstLine="709"/>
        <w:rPr>
          <w:color w:val="000000" w:themeColor="text1"/>
          <w:sz w:val="24"/>
          <w:szCs w:val="24"/>
        </w:rPr>
      </w:pPr>
      <w:r w:rsidRPr="00730182">
        <w:rPr>
          <w:color w:val="000000" w:themeColor="text1"/>
          <w:sz w:val="24"/>
          <w:szCs w:val="24"/>
        </w:rPr>
        <w:t>слоевое сжигание исходных неподготовленных отходов в топках мусоросжигательных котлов;</w:t>
      </w:r>
    </w:p>
    <w:p w:rsidR="00AC0118" w:rsidRPr="00730182" w:rsidRDefault="00AC0118" w:rsidP="00181713">
      <w:pPr>
        <w:pStyle w:val="a1"/>
        <w:numPr>
          <w:ilvl w:val="0"/>
          <w:numId w:val="60"/>
        </w:numPr>
        <w:spacing w:before="0" w:after="0" w:line="276" w:lineRule="auto"/>
        <w:ind w:left="0" w:firstLine="709"/>
        <w:rPr>
          <w:color w:val="000000" w:themeColor="text1"/>
          <w:sz w:val="24"/>
          <w:szCs w:val="24"/>
        </w:rPr>
      </w:pPr>
      <w:r w:rsidRPr="00730182">
        <w:rPr>
          <w:color w:val="000000" w:themeColor="text1"/>
          <w:sz w:val="24"/>
          <w:szCs w:val="24"/>
        </w:rPr>
        <w:t>слоевое или камерное сжигание специально подготовленных (обогащенных) отходов (освобожденных от балластных составляющих и имеющих относительно стабильный фракционный состав) в топках энергетических котлов или в цементных печах;</w:t>
      </w:r>
    </w:p>
    <w:p w:rsidR="00AC0118" w:rsidRPr="00730182" w:rsidRDefault="00AC0118" w:rsidP="00181713">
      <w:pPr>
        <w:pStyle w:val="a1"/>
        <w:numPr>
          <w:ilvl w:val="0"/>
          <w:numId w:val="60"/>
        </w:numPr>
        <w:spacing w:before="0" w:after="0" w:line="276" w:lineRule="auto"/>
        <w:ind w:left="0" w:firstLine="709"/>
        <w:rPr>
          <w:color w:val="000000" w:themeColor="text1"/>
          <w:sz w:val="24"/>
          <w:szCs w:val="24"/>
        </w:rPr>
      </w:pPr>
      <w:r w:rsidRPr="00730182">
        <w:rPr>
          <w:color w:val="000000" w:themeColor="text1"/>
          <w:sz w:val="24"/>
          <w:szCs w:val="24"/>
        </w:rPr>
        <w:t>пиролиз отходов, прошедших предвар</w:t>
      </w:r>
      <w:r w:rsidR="00316822" w:rsidRPr="00730182">
        <w:rPr>
          <w:color w:val="000000" w:themeColor="text1"/>
          <w:sz w:val="24"/>
          <w:szCs w:val="24"/>
        </w:rPr>
        <w:t xml:space="preserve">ительную подготовку или без нее, </w:t>
      </w:r>
    </w:p>
    <w:p w:rsidR="00CC7D14" w:rsidRPr="00730182" w:rsidRDefault="00CC7D14" w:rsidP="00181713">
      <w:pPr>
        <w:pStyle w:val="a1"/>
        <w:numPr>
          <w:ilvl w:val="0"/>
          <w:numId w:val="60"/>
        </w:numPr>
        <w:spacing w:before="0" w:after="0" w:line="276" w:lineRule="auto"/>
        <w:ind w:left="0" w:firstLine="709"/>
        <w:rPr>
          <w:color w:val="000000" w:themeColor="text1"/>
          <w:sz w:val="24"/>
          <w:szCs w:val="24"/>
        </w:rPr>
      </w:pPr>
      <w:r w:rsidRPr="00730182">
        <w:rPr>
          <w:color w:val="000000" w:themeColor="text1"/>
          <w:sz w:val="24"/>
          <w:szCs w:val="24"/>
        </w:rPr>
        <w:t xml:space="preserve">80-90 % всех мусоросжигательных заводов использует слоевое сжигание (слоевые топки). Пиролиз и газификацию в основном используют для переработки </w:t>
      </w:r>
      <w:r w:rsidR="006C12DC" w:rsidRPr="00730182">
        <w:rPr>
          <w:color w:val="000000" w:themeColor="text1"/>
          <w:sz w:val="24"/>
          <w:szCs w:val="24"/>
        </w:rPr>
        <w:t>отдельных видов</w:t>
      </w:r>
      <w:r w:rsidRPr="00730182">
        <w:rPr>
          <w:color w:val="000000" w:themeColor="text1"/>
          <w:sz w:val="24"/>
          <w:szCs w:val="24"/>
        </w:rPr>
        <w:t xml:space="preserve"> отходов (макулатуры, резины). Для смешанных видов отходов ни пиролиз, ни газификация  не могут быть использованы.</w:t>
      </w:r>
    </w:p>
    <w:p w:rsidR="00CC7D14" w:rsidRPr="00730182" w:rsidRDefault="00CC7D14" w:rsidP="00D957E3">
      <w:pPr>
        <w:pStyle w:val="a1"/>
        <w:spacing w:before="0" w:after="0" w:line="276" w:lineRule="auto"/>
        <w:ind w:firstLine="709"/>
        <w:rPr>
          <w:color w:val="000000" w:themeColor="text1"/>
          <w:sz w:val="24"/>
          <w:szCs w:val="24"/>
        </w:rPr>
      </w:pPr>
      <w:r w:rsidRPr="00730182">
        <w:rPr>
          <w:color w:val="000000" w:themeColor="text1"/>
          <w:sz w:val="24"/>
          <w:szCs w:val="24"/>
        </w:rPr>
        <w:t>Таким образом, мусоросжигание может быть только одним из компонентов комплексной программы утилизации.</w:t>
      </w:r>
    </w:p>
    <w:p w:rsidR="00CC7D14" w:rsidRPr="00730182" w:rsidRDefault="00CC7D14" w:rsidP="00D957E3">
      <w:pPr>
        <w:pStyle w:val="a1"/>
        <w:spacing w:before="0" w:after="0" w:line="276" w:lineRule="auto"/>
        <w:ind w:firstLine="709"/>
        <w:rPr>
          <w:color w:val="000000" w:themeColor="text1"/>
          <w:sz w:val="24"/>
          <w:szCs w:val="24"/>
        </w:rPr>
      </w:pPr>
      <w:r w:rsidRPr="00730182">
        <w:rPr>
          <w:color w:val="000000" w:themeColor="text1"/>
          <w:sz w:val="24"/>
          <w:szCs w:val="24"/>
        </w:rPr>
        <w:t>В основе любого метода обезвреживания отходов лежат 3 аспекта: экономический, экологический и технический.</w:t>
      </w:r>
    </w:p>
    <w:p w:rsidR="00CC7D14" w:rsidRPr="00730182" w:rsidRDefault="00CC7D14" w:rsidP="00D957E3">
      <w:pPr>
        <w:pStyle w:val="a1"/>
        <w:spacing w:before="0" w:after="0" w:line="276" w:lineRule="auto"/>
        <w:ind w:firstLine="709"/>
        <w:rPr>
          <w:color w:val="000000" w:themeColor="text1"/>
          <w:sz w:val="24"/>
          <w:szCs w:val="24"/>
        </w:rPr>
      </w:pPr>
      <w:r w:rsidRPr="00730182">
        <w:rPr>
          <w:color w:val="000000" w:themeColor="text1"/>
          <w:sz w:val="24"/>
          <w:szCs w:val="24"/>
        </w:rPr>
        <w:t>При строительстве мусоросжигательного завода (МСЗ) удельные капвложения на 1 тонну отходов по мощности будут составлять от 800 до 1000 $ (в Европе удельные капиталовложения укладываются примерно в такую же сумму в €).</w:t>
      </w:r>
    </w:p>
    <w:p w:rsidR="00CC7D14" w:rsidRPr="00730182" w:rsidRDefault="00CC7D14" w:rsidP="00D957E3">
      <w:pPr>
        <w:pStyle w:val="a1"/>
        <w:spacing w:before="0" w:after="0" w:line="276" w:lineRule="auto"/>
        <w:ind w:firstLine="709"/>
        <w:rPr>
          <w:color w:val="000000" w:themeColor="text1"/>
          <w:sz w:val="24"/>
          <w:szCs w:val="24"/>
        </w:rPr>
      </w:pPr>
      <w:r w:rsidRPr="00730182">
        <w:rPr>
          <w:color w:val="000000" w:themeColor="text1"/>
          <w:sz w:val="24"/>
          <w:szCs w:val="24"/>
        </w:rPr>
        <w:t xml:space="preserve">Так, </w:t>
      </w:r>
      <w:r w:rsidR="006C12DC" w:rsidRPr="00730182">
        <w:rPr>
          <w:color w:val="000000" w:themeColor="text1"/>
          <w:sz w:val="24"/>
          <w:szCs w:val="24"/>
        </w:rPr>
        <w:t>например,</w:t>
      </w:r>
      <w:r w:rsidRPr="00730182">
        <w:rPr>
          <w:color w:val="000000" w:themeColor="text1"/>
          <w:sz w:val="24"/>
          <w:szCs w:val="24"/>
        </w:rPr>
        <w:t xml:space="preserve"> тариф на Московском МСЗ только по прямым затратам с НДС составляет 2000 руб. за тонну, в Европе </w:t>
      </w:r>
      <w:r w:rsidR="00F244AF" w:rsidRPr="00730182">
        <w:rPr>
          <w:color w:val="000000" w:themeColor="text1"/>
          <w:sz w:val="24"/>
          <w:szCs w:val="24"/>
        </w:rPr>
        <w:t>–</w:t>
      </w:r>
      <w:r w:rsidRPr="00730182">
        <w:rPr>
          <w:color w:val="000000" w:themeColor="text1"/>
          <w:sz w:val="24"/>
          <w:szCs w:val="24"/>
        </w:rPr>
        <w:t xml:space="preserve"> 100</w:t>
      </w:r>
      <w:r w:rsidR="00F244AF" w:rsidRPr="00730182">
        <w:rPr>
          <w:color w:val="000000" w:themeColor="text1"/>
          <w:sz w:val="24"/>
          <w:szCs w:val="24"/>
        </w:rPr>
        <w:t xml:space="preserve"> </w:t>
      </w:r>
      <w:r w:rsidRPr="00730182">
        <w:rPr>
          <w:color w:val="000000" w:themeColor="text1"/>
          <w:sz w:val="24"/>
          <w:szCs w:val="24"/>
        </w:rPr>
        <w:t xml:space="preserve">€. Согласно </w:t>
      </w:r>
      <w:r w:rsidR="006C12DC" w:rsidRPr="00730182">
        <w:rPr>
          <w:color w:val="000000" w:themeColor="text1"/>
          <w:sz w:val="24"/>
          <w:szCs w:val="24"/>
        </w:rPr>
        <w:t>законодательству РФ с населения,</w:t>
      </w:r>
      <w:r w:rsidRPr="00730182">
        <w:rPr>
          <w:color w:val="000000" w:themeColor="text1"/>
          <w:sz w:val="24"/>
          <w:szCs w:val="24"/>
        </w:rPr>
        <w:t xml:space="preserve"> взимается тариф за захоронение отходов, тариф составляет 20-200 руб. в Тверском регионе, 120 руб. – в Московском. Таким образом получается, что с учетом прибыли от продажи электроэнергии и тепла – единственного положительного момента в этом процессе – сумма в 1800-1980 руб. должна быть получена из бюджета.</w:t>
      </w:r>
    </w:p>
    <w:p w:rsidR="00CC7D14" w:rsidRPr="00730182" w:rsidRDefault="00CC7D14" w:rsidP="00D957E3">
      <w:pPr>
        <w:pStyle w:val="a1"/>
        <w:spacing w:before="0" w:after="0" w:line="276" w:lineRule="auto"/>
        <w:ind w:firstLine="709"/>
        <w:rPr>
          <w:color w:val="000000" w:themeColor="text1"/>
          <w:sz w:val="24"/>
          <w:szCs w:val="24"/>
        </w:rPr>
      </w:pPr>
      <w:r w:rsidRPr="00730182">
        <w:rPr>
          <w:color w:val="000000" w:themeColor="text1"/>
          <w:sz w:val="24"/>
          <w:szCs w:val="24"/>
        </w:rPr>
        <w:t>В Европе сжигается до 30% отходов, лидером по сжиганию отходов является Германия (40 МСЗ), во Франции, в частности в Париже – 7 МСЗ, в Японии около 2000 МСЗ, что объясняется отсутствием достаточного количества земли под размещение полигона.</w:t>
      </w:r>
    </w:p>
    <w:p w:rsidR="00CC7D14" w:rsidRPr="00730182" w:rsidRDefault="00CC7D14" w:rsidP="00D957E3">
      <w:pPr>
        <w:pStyle w:val="a1"/>
        <w:spacing w:before="0" w:after="0" w:line="276" w:lineRule="auto"/>
        <w:ind w:firstLine="709"/>
        <w:rPr>
          <w:color w:val="000000" w:themeColor="text1"/>
          <w:sz w:val="24"/>
          <w:szCs w:val="24"/>
        </w:rPr>
      </w:pPr>
      <w:r w:rsidRPr="00730182">
        <w:rPr>
          <w:color w:val="000000" w:themeColor="text1"/>
          <w:sz w:val="24"/>
          <w:szCs w:val="24"/>
        </w:rPr>
        <w:t xml:space="preserve">Ведущие независимые европейские институты считают сжигание мусора наиболее экономичным способом обращения с отходами, чем их складирование на полигоне, т.к. в процессе сжигания образуются электроэнергия, тепло, зола и шлак (из последнего возможно получение шлакоблоков, используемых в строительстве, в </w:t>
      </w:r>
      <w:r w:rsidR="00BC181B" w:rsidRPr="00730182">
        <w:rPr>
          <w:color w:val="000000" w:themeColor="text1"/>
          <w:sz w:val="24"/>
          <w:szCs w:val="24"/>
        </w:rPr>
        <w:t>т.</w:t>
      </w:r>
      <w:r w:rsidRPr="00730182">
        <w:rPr>
          <w:color w:val="000000" w:themeColor="text1"/>
          <w:sz w:val="24"/>
          <w:szCs w:val="24"/>
        </w:rPr>
        <w:t xml:space="preserve"> и в дорожном как </w:t>
      </w:r>
      <w:r w:rsidRPr="00730182">
        <w:rPr>
          <w:color w:val="000000" w:themeColor="text1"/>
          <w:sz w:val="24"/>
          <w:szCs w:val="24"/>
        </w:rPr>
        <w:lastRenderedPageBreak/>
        <w:t xml:space="preserve">подстилающий слой и пр.). Однако, в российских условиях образующиеся зола и шлак в количестве 20-25%, имеющих 2-4 классы опасности в соответствии с Федеральным классификационным каталогом отходов (ФККО), должны размещаться либо на отдельно построенном полигоне для промышленных отходов, либо на отдельной карте полигона </w:t>
      </w:r>
      <w:r w:rsidR="00A43EB7" w:rsidRPr="00730182">
        <w:rPr>
          <w:color w:val="000000" w:themeColor="text1"/>
          <w:sz w:val="24"/>
          <w:szCs w:val="24"/>
        </w:rPr>
        <w:t>ТКО</w:t>
      </w:r>
      <w:r w:rsidRPr="00730182">
        <w:rPr>
          <w:color w:val="000000" w:themeColor="text1"/>
          <w:sz w:val="24"/>
          <w:szCs w:val="24"/>
        </w:rPr>
        <w:t xml:space="preserve"> с соблюдением требований для приема промышленных отходов.</w:t>
      </w:r>
    </w:p>
    <w:p w:rsidR="00CC7D14" w:rsidRPr="00730182" w:rsidRDefault="00CC7D14" w:rsidP="00D957E3">
      <w:pPr>
        <w:pStyle w:val="a1"/>
        <w:spacing w:before="0" w:after="0" w:line="276" w:lineRule="auto"/>
        <w:ind w:firstLine="709"/>
        <w:rPr>
          <w:color w:val="000000" w:themeColor="text1"/>
          <w:sz w:val="24"/>
          <w:szCs w:val="24"/>
        </w:rPr>
      </w:pPr>
      <w:r w:rsidRPr="00730182">
        <w:rPr>
          <w:color w:val="000000" w:themeColor="text1"/>
          <w:sz w:val="24"/>
          <w:szCs w:val="24"/>
        </w:rPr>
        <w:t>Кроме того, при сжигании несортированных бытовых отходов в воздух неизбежно попадут такие ядовитые вещества, как ртуть, кадмий, свинец, хлор, бром, фтор. Диоксины и фураны, образующиеся при сжигании, входят в Список СОЗ - стойких органических загрязнителей – 12 самых опасных для здоровья веществ.</w:t>
      </w:r>
    </w:p>
    <w:p w:rsidR="00CC7D14" w:rsidRPr="00730182" w:rsidRDefault="00CC7D14" w:rsidP="00D957E3">
      <w:pPr>
        <w:pStyle w:val="a1"/>
        <w:spacing w:before="0" w:after="0" w:line="276" w:lineRule="auto"/>
        <w:ind w:firstLine="709"/>
        <w:rPr>
          <w:color w:val="000000" w:themeColor="text1"/>
          <w:sz w:val="24"/>
          <w:szCs w:val="24"/>
        </w:rPr>
      </w:pPr>
      <w:r w:rsidRPr="00730182">
        <w:rPr>
          <w:color w:val="000000" w:themeColor="text1"/>
          <w:sz w:val="24"/>
          <w:szCs w:val="24"/>
        </w:rPr>
        <w:t>Диоксины - группа полихлорированных полициклических соединений, состоящая из сотен веществ близкого строения.</w:t>
      </w:r>
    </w:p>
    <w:p w:rsidR="00CC7D14" w:rsidRPr="00730182" w:rsidRDefault="00CC7D14" w:rsidP="00D957E3">
      <w:pPr>
        <w:pStyle w:val="a1"/>
        <w:spacing w:before="0" w:after="0" w:line="276" w:lineRule="auto"/>
        <w:ind w:firstLine="709"/>
        <w:rPr>
          <w:color w:val="000000" w:themeColor="text1"/>
          <w:sz w:val="24"/>
          <w:szCs w:val="24"/>
        </w:rPr>
      </w:pPr>
      <w:r w:rsidRPr="00730182">
        <w:rPr>
          <w:color w:val="000000" w:themeColor="text1"/>
          <w:sz w:val="24"/>
          <w:szCs w:val="24"/>
        </w:rPr>
        <w:t>Причина токсичности диоксинов - способность этих веществ точно вписываться в рецепторы живых организмов и подавлять или изменять их жизненные функции.</w:t>
      </w:r>
    </w:p>
    <w:p w:rsidR="00CC7D14" w:rsidRPr="00730182" w:rsidRDefault="00CC7D14" w:rsidP="00D957E3">
      <w:pPr>
        <w:pStyle w:val="a1"/>
        <w:spacing w:before="0" w:after="0" w:line="276" w:lineRule="auto"/>
        <w:ind w:firstLine="709"/>
        <w:rPr>
          <w:color w:val="000000" w:themeColor="text1"/>
          <w:sz w:val="24"/>
          <w:szCs w:val="24"/>
        </w:rPr>
      </w:pPr>
      <w:r w:rsidRPr="00730182">
        <w:rPr>
          <w:color w:val="000000" w:themeColor="text1"/>
          <w:sz w:val="24"/>
          <w:szCs w:val="24"/>
        </w:rPr>
        <w:t>Любое количество диоксинов считается опасным. Вокруг любых, даже самых современных МСЗ, соблюдающих все природоохранные нормы, образуется «мертвая» зона в радиусе до 1,5 км вокруг трубы, а при многолетней работе завода – в радиусе до 30 км.</w:t>
      </w:r>
    </w:p>
    <w:p w:rsidR="00CC7D14" w:rsidRDefault="00CC7D14" w:rsidP="006A3E5D">
      <w:pPr>
        <w:pStyle w:val="a1"/>
        <w:spacing w:before="0" w:after="0" w:line="276" w:lineRule="auto"/>
        <w:ind w:firstLine="709"/>
        <w:rPr>
          <w:color w:val="000000" w:themeColor="text1"/>
          <w:sz w:val="24"/>
          <w:szCs w:val="24"/>
        </w:rPr>
      </w:pPr>
      <w:r w:rsidRPr="00730182">
        <w:rPr>
          <w:color w:val="000000" w:themeColor="text1"/>
          <w:sz w:val="24"/>
          <w:szCs w:val="24"/>
        </w:rPr>
        <w:t xml:space="preserve">Типичный состав загрязняющих веществ, образующихся при сжигании </w:t>
      </w:r>
      <w:r w:rsidR="00A43EB7" w:rsidRPr="00730182">
        <w:rPr>
          <w:color w:val="000000" w:themeColor="text1"/>
          <w:sz w:val="24"/>
          <w:szCs w:val="24"/>
        </w:rPr>
        <w:t>ТКО</w:t>
      </w:r>
      <w:r w:rsidRPr="00730182">
        <w:rPr>
          <w:color w:val="000000" w:themeColor="text1"/>
          <w:sz w:val="24"/>
          <w:szCs w:val="24"/>
        </w:rPr>
        <w:t xml:space="preserve">, приведен ниже в таблице </w:t>
      </w:r>
      <w:r w:rsidR="00524AC2" w:rsidRPr="00730182">
        <w:rPr>
          <w:color w:val="000000" w:themeColor="text1"/>
          <w:sz w:val="24"/>
          <w:szCs w:val="24"/>
        </w:rPr>
        <w:t>4.8.1</w:t>
      </w:r>
      <w:r w:rsidRPr="00730182">
        <w:rPr>
          <w:color w:val="000000" w:themeColor="text1"/>
          <w:sz w:val="24"/>
          <w:szCs w:val="24"/>
        </w:rPr>
        <w:t>.</w:t>
      </w:r>
    </w:p>
    <w:p w:rsidR="00D957E3" w:rsidRPr="00730182" w:rsidRDefault="00D957E3" w:rsidP="006A3E5D">
      <w:pPr>
        <w:pStyle w:val="a1"/>
        <w:spacing w:before="0" w:after="0"/>
        <w:ind w:left="102" w:right="108" w:firstLine="707"/>
        <w:rPr>
          <w:color w:val="000000" w:themeColor="text1"/>
          <w:sz w:val="24"/>
          <w:szCs w:val="24"/>
        </w:rPr>
      </w:pPr>
    </w:p>
    <w:p w:rsidR="00CC7D14" w:rsidRPr="00730182" w:rsidRDefault="00CC7D14" w:rsidP="006A3E5D">
      <w:pPr>
        <w:pStyle w:val="a1"/>
        <w:spacing w:before="0" w:after="0"/>
        <w:ind w:right="108" w:firstLine="0"/>
        <w:jc w:val="center"/>
        <w:rPr>
          <w:rFonts w:eastAsia="Calibri"/>
          <w:b/>
          <w:i/>
          <w:color w:val="000000" w:themeColor="text1"/>
          <w:sz w:val="24"/>
          <w:szCs w:val="24"/>
        </w:rPr>
      </w:pPr>
      <w:r w:rsidRPr="00730182">
        <w:rPr>
          <w:rFonts w:eastAsia="Calibri"/>
          <w:b/>
          <w:i/>
          <w:color w:val="000000" w:themeColor="text1"/>
          <w:sz w:val="24"/>
          <w:szCs w:val="24"/>
        </w:rPr>
        <w:t xml:space="preserve">Таблица </w:t>
      </w:r>
      <w:r w:rsidR="00524AC2" w:rsidRPr="00730182">
        <w:rPr>
          <w:rFonts w:eastAsia="Calibri"/>
          <w:b/>
          <w:i/>
          <w:color w:val="000000" w:themeColor="text1"/>
          <w:sz w:val="24"/>
          <w:szCs w:val="24"/>
        </w:rPr>
        <w:t>4.8.1</w:t>
      </w:r>
      <w:r w:rsidRPr="00730182">
        <w:rPr>
          <w:rFonts w:eastAsia="Calibri"/>
          <w:b/>
          <w:i/>
          <w:color w:val="000000" w:themeColor="text1"/>
          <w:sz w:val="24"/>
          <w:szCs w:val="24"/>
        </w:rPr>
        <w:t xml:space="preserve"> - Загрязняющие вещества, образующиеся при сжигании отходов</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10"/>
        <w:gridCol w:w="2589"/>
        <w:gridCol w:w="1245"/>
        <w:gridCol w:w="1807"/>
        <w:gridCol w:w="1249"/>
        <w:gridCol w:w="1880"/>
      </w:tblGrid>
      <w:tr w:rsidR="00CC7D14" w:rsidRPr="00D957E3" w:rsidTr="00DC6865">
        <w:trPr>
          <w:cantSplit/>
          <w:trHeight w:val="20"/>
          <w:tblHeader/>
        </w:trPr>
        <w:tc>
          <w:tcPr>
            <w:tcW w:w="423" w:type="pct"/>
            <w:vMerge w:val="restart"/>
            <w:shd w:val="clear" w:color="auto" w:fill="BFBFBF" w:themeFill="background1" w:themeFillShade="BF"/>
            <w:vAlign w:val="center"/>
          </w:tcPr>
          <w:p w:rsidR="00CC7D14" w:rsidRPr="00D957E3" w:rsidRDefault="00CC7D14" w:rsidP="00CC7D14">
            <w:pPr>
              <w:pStyle w:val="affa"/>
              <w:rPr>
                <w:color w:val="000000" w:themeColor="text1"/>
                <w:szCs w:val="20"/>
                <w:lang w:val="ru-RU"/>
              </w:rPr>
            </w:pPr>
          </w:p>
          <w:p w:rsidR="00CC7D14" w:rsidRPr="00D957E3" w:rsidRDefault="00CC7D14" w:rsidP="00CC7D14">
            <w:pPr>
              <w:pStyle w:val="affa"/>
              <w:rPr>
                <w:color w:val="000000" w:themeColor="text1"/>
                <w:szCs w:val="20"/>
                <w:lang w:val="ru-RU"/>
              </w:rPr>
            </w:pPr>
            <w:r w:rsidRPr="00D957E3">
              <w:rPr>
                <w:color w:val="000000" w:themeColor="text1"/>
                <w:szCs w:val="20"/>
                <w:lang w:val="ru-RU"/>
              </w:rPr>
              <w:t>№ п/п</w:t>
            </w:r>
          </w:p>
        </w:tc>
        <w:tc>
          <w:tcPr>
            <w:tcW w:w="1351" w:type="pct"/>
            <w:vMerge w:val="restart"/>
            <w:shd w:val="clear" w:color="auto" w:fill="BFBFBF" w:themeFill="background1" w:themeFillShade="BF"/>
            <w:vAlign w:val="center"/>
          </w:tcPr>
          <w:p w:rsidR="00CC7D14" w:rsidRPr="00D957E3" w:rsidRDefault="00CC7D14" w:rsidP="00CC7D14">
            <w:pPr>
              <w:pStyle w:val="affa"/>
              <w:rPr>
                <w:color w:val="000000" w:themeColor="text1"/>
                <w:szCs w:val="20"/>
                <w:lang w:val="ru-RU"/>
              </w:rPr>
            </w:pPr>
          </w:p>
          <w:p w:rsidR="00CC7D14" w:rsidRPr="00D957E3" w:rsidRDefault="00CC7D14" w:rsidP="00CC7D14">
            <w:pPr>
              <w:pStyle w:val="affa"/>
              <w:rPr>
                <w:color w:val="000000" w:themeColor="text1"/>
                <w:szCs w:val="20"/>
                <w:lang w:val="ru-RU"/>
              </w:rPr>
            </w:pPr>
            <w:r w:rsidRPr="00D957E3">
              <w:rPr>
                <w:color w:val="000000" w:themeColor="text1"/>
                <w:szCs w:val="20"/>
                <w:lang w:val="ru-RU"/>
              </w:rPr>
              <w:t>Наименование ЗВ</w:t>
            </w:r>
          </w:p>
        </w:tc>
        <w:tc>
          <w:tcPr>
            <w:tcW w:w="1592" w:type="pct"/>
            <w:gridSpan w:val="2"/>
            <w:shd w:val="clear" w:color="auto" w:fill="BFBFBF" w:themeFill="background1" w:themeFillShade="BF"/>
            <w:vAlign w:val="center"/>
          </w:tcPr>
          <w:p w:rsidR="00CC7D14" w:rsidRPr="00D957E3" w:rsidRDefault="00CC7D14" w:rsidP="00CC7D14">
            <w:pPr>
              <w:pStyle w:val="affa"/>
              <w:rPr>
                <w:color w:val="000000" w:themeColor="text1"/>
                <w:szCs w:val="20"/>
                <w:lang w:val="ru-RU"/>
              </w:rPr>
            </w:pPr>
            <w:r w:rsidRPr="00D957E3">
              <w:rPr>
                <w:color w:val="000000" w:themeColor="text1"/>
                <w:szCs w:val="20"/>
                <w:lang w:val="ru-RU"/>
              </w:rPr>
              <w:t>Концентрация ЗВ (С), г/м3</w:t>
            </w:r>
          </w:p>
        </w:tc>
        <w:tc>
          <w:tcPr>
            <w:tcW w:w="1633" w:type="pct"/>
            <w:gridSpan w:val="2"/>
            <w:shd w:val="clear" w:color="auto" w:fill="BFBFBF" w:themeFill="background1" w:themeFillShade="BF"/>
            <w:vAlign w:val="center"/>
          </w:tcPr>
          <w:p w:rsidR="00CC7D14" w:rsidRPr="00D957E3" w:rsidRDefault="00CC7D14" w:rsidP="00CC7D14">
            <w:pPr>
              <w:pStyle w:val="affa"/>
              <w:rPr>
                <w:color w:val="000000" w:themeColor="text1"/>
                <w:szCs w:val="20"/>
                <w:lang w:val="ru-RU"/>
              </w:rPr>
            </w:pPr>
            <w:r w:rsidRPr="00D957E3">
              <w:rPr>
                <w:color w:val="000000" w:themeColor="text1"/>
                <w:szCs w:val="20"/>
                <w:lang w:val="ru-RU"/>
              </w:rPr>
              <w:t>Индекс токсичности (Т=С/ПДКм.р</w:t>
            </w:r>
          </w:p>
        </w:tc>
      </w:tr>
      <w:tr w:rsidR="00CC7D14" w:rsidRPr="00D957E3" w:rsidTr="00DC6865">
        <w:trPr>
          <w:cantSplit/>
          <w:trHeight w:val="20"/>
          <w:tblHeader/>
        </w:trPr>
        <w:tc>
          <w:tcPr>
            <w:tcW w:w="423" w:type="pct"/>
            <w:vMerge/>
            <w:shd w:val="clear" w:color="auto" w:fill="BFBFBF" w:themeFill="background1" w:themeFillShade="BF"/>
            <w:vAlign w:val="center"/>
          </w:tcPr>
          <w:p w:rsidR="00CC7D14" w:rsidRPr="00D957E3" w:rsidRDefault="00CC7D14" w:rsidP="00CC7D14">
            <w:pPr>
              <w:pStyle w:val="affa"/>
              <w:rPr>
                <w:color w:val="000000" w:themeColor="text1"/>
                <w:szCs w:val="20"/>
                <w:lang w:val="ru-RU"/>
              </w:rPr>
            </w:pPr>
          </w:p>
        </w:tc>
        <w:tc>
          <w:tcPr>
            <w:tcW w:w="1351" w:type="pct"/>
            <w:vMerge/>
            <w:shd w:val="clear" w:color="auto" w:fill="BFBFBF" w:themeFill="background1" w:themeFillShade="BF"/>
            <w:vAlign w:val="center"/>
          </w:tcPr>
          <w:p w:rsidR="00CC7D14" w:rsidRPr="00D957E3" w:rsidRDefault="00CC7D14" w:rsidP="00CC7D14">
            <w:pPr>
              <w:pStyle w:val="affa"/>
              <w:rPr>
                <w:color w:val="000000" w:themeColor="text1"/>
                <w:szCs w:val="20"/>
                <w:lang w:val="ru-RU"/>
              </w:rPr>
            </w:pPr>
          </w:p>
        </w:tc>
        <w:tc>
          <w:tcPr>
            <w:tcW w:w="650" w:type="pct"/>
            <w:shd w:val="clear" w:color="auto" w:fill="BFBFBF" w:themeFill="background1" w:themeFillShade="BF"/>
            <w:vAlign w:val="center"/>
          </w:tcPr>
          <w:p w:rsidR="00CC7D14" w:rsidRPr="00D957E3" w:rsidRDefault="00CC7D14" w:rsidP="00CC7D14">
            <w:pPr>
              <w:pStyle w:val="affa"/>
              <w:rPr>
                <w:color w:val="000000" w:themeColor="text1"/>
                <w:szCs w:val="20"/>
                <w:lang w:val="ru-RU"/>
              </w:rPr>
            </w:pPr>
            <w:r w:rsidRPr="00D957E3">
              <w:rPr>
                <w:color w:val="000000" w:themeColor="text1"/>
                <w:szCs w:val="20"/>
                <w:lang w:val="ru-RU"/>
              </w:rPr>
              <w:t>средняя</w:t>
            </w:r>
          </w:p>
        </w:tc>
        <w:tc>
          <w:tcPr>
            <w:tcW w:w="943" w:type="pct"/>
            <w:shd w:val="clear" w:color="auto" w:fill="BFBFBF" w:themeFill="background1" w:themeFillShade="BF"/>
            <w:vAlign w:val="center"/>
          </w:tcPr>
          <w:p w:rsidR="00CC7D14" w:rsidRPr="00D957E3" w:rsidRDefault="00CC7D14" w:rsidP="00CC7D14">
            <w:pPr>
              <w:pStyle w:val="affa"/>
              <w:rPr>
                <w:color w:val="000000" w:themeColor="text1"/>
                <w:szCs w:val="20"/>
                <w:lang w:val="ru-RU"/>
              </w:rPr>
            </w:pPr>
            <w:r w:rsidRPr="00D957E3">
              <w:rPr>
                <w:color w:val="000000" w:themeColor="text1"/>
                <w:szCs w:val="20"/>
                <w:lang w:val="ru-RU"/>
              </w:rPr>
              <w:t>максимальная</w:t>
            </w:r>
          </w:p>
        </w:tc>
        <w:tc>
          <w:tcPr>
            <w:tcW w:w="652" w:type="pct"/>
            <w:shd w:val="clear" w:color="auto" w:fill="BFBFBF" w:themeFill="background1" w:themeFillShade="BF"/>
            <w:vAlign w:val="center"/>
          </w:tcPr>
          <w:p w:rsidR="00CC7D14" w:rsidRPr="00D957E3" w:rsidRDefault="00CC7D14" w:rsidP="00CC7D14">
            <w:pPr>
              <w:pStyle w:val="affa"/>
              <w:rPr>
                <w:color w:val="000000" w:themeColor="text1"/>
                <w:szCs w:val="20"/>
                <w:lang w:val="ru-RU"/>
              </w:rPr>
            </w:pPr>
            <w:r w:rsidRPr="00D957E3">
              <w:rPr>
                <w:color w:val="000000" w:themeColor="text1"/>
                <w:szCs w:val="20"/>
                <w:lang w:val="ru-RU"/>
              </w:rPr>
              <w:t>средний</w:t>
            </w:r>
          </w:p>
        </w:tc>
        <w:tc>
          <w:tcPr>
            <w:tcW w:w="981" w:type="pct"/>
            <w:shd w:val="clear" w:color="auto" w:fill="BFBFBF" w:themeFill="background1" w:themeFillShade="BF"/>
            <w:vAlign w:val="center"/>
          </w:tcPr>
          <w:p w:rsidR="00CC7D14" w:rsidRPr="00D957E3" w:rsidRDefault="00CC7D14" w:rsidP="00CC7D14">
            <w:pPr>
              <w:pStyle w:val="affa"/>
              <w:rPr>
                <w:color w:val="000000" w:themeColor="text1"/>
                <w:szCs w:val="20"/>
                <w:lang w:val="ru-RU"/>
              </w:rPr>
            </w:pPr>
            <w:r w:rsidRPr="00D957E3">
              <w:rPr>
                <w:color w:val="000000" w:themeColor="text1"/>
                <w:szCs w:val="20"/>
                <w:lang w:val="ru-RU"/>
              </w:rPr>
              <w:t>максимальный</w:t>
            </w:r>
          </w:p>
        </w:tc>
      </w:tr>
      <w:tr w:rsidR="00CC7D14" w:rsidRPr="00D957E3" w:rsidTr="00DC6865">
        <w:trPr>
          <w:trHeight w:val="20"/>
        </w:trPr>
        <w:tc>
          <w:tcPr>
            <w:tcW w:w="42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1.</w:t>
            </w:r>
          </w:p>
        </w:tc>
        <w:tc>
          <w:tcPr>
            <w:tcW w:w="135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Оксид углерода</w:t>
            </w:r>
          </w:p>
        </w:tc>
        <w:tc>
          <w:tcPr>
            <w:tcW w:w="650"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0,5</w:t>
            </w:r>
          </w:p>
        </w:tc>
        <w:tc>
          <w:tcPr>
            <w:tcW w:w="94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2,5</w:t>
            </w:r>
          </w:p>
        </w:tc>
        <w:tc>
          <w:tcPr>
            <w:tcW w:w="652"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100</w:t>
            </w:r>
          </w:p>
        </w:tc>
        <w:tc>
          <w:tcPr>
            <w:tcW w:w="98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500</w:t>
            </w:r>
          </w:p>
        </w:tc>
      </w:tr>
      <w:tr w:rsidR="00CC7D14" w:rsidRPr="00D957E3" w:rsidTr="00DC6865">
        <w:trPr>
          <w:trHeight w:val="20"/>
        </w:trPr>
        <w:tc>
          <w:tcPr>
            <w:tcW w:w="42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2.</w:t>
            </w:r>
          </w:p>
        </w:tc>
        <w:tc>
          <w:tcPr>
            <w:tcW w:w="135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Оксид азота</w:t>
            </w:r>
          </w:p>
        </w:tc>
        <w:tc>
          <w:tcPr>
            <w:tcW w:w="650"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0,14</w:t>
            </w:r>
          </w:p>
        </w:tc>
        <w:tc>
          <w:tcPr>
            <w:tcW w:w="94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0,16</w:t>
            </w:r>
          </w:p>
        </w:tc>
        <w:tc>
          <w:tcPr>
            <w:tcW w:w="652"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1647</w:t>
            </w:r>
          </w:p>
        </w:tc>
        <w:tc>
          <w:tcPr>
            <w:tcW w:w="98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1882</w:t>
            </w:r>
          </w:p>
        </w:tc>
      </w:tr>
      <w:tr w:rsidR="00CC7D14" w:rsidRPr="00D957E3" w:rsidTr="00DC6865">
        <w:trPr>
          <w:trHeight w:val="20"/>
        </w:trPr>
        <w:tc>
          <w:tcPr>
            <w:tcW w:w="42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3.</w:t>
            </w:r>
          </w:p>
        </w:tc>
        <w:tc>
          <w:tcPr>
            <w:tcW w:w="135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Диоксид серы</w:t>
            </w:r>
          </w:p>
        </w:tc>
        <w:tc>
          <w:tcPr>
            <w:tcW w:w="650"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0,018</w:t>
            </w:r>
          </w:p>
        </w:tc>
        <w:tc>
          <w:tcPr>
            <w:tcW w:w="94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0,095</w:t>
            </w:r>
          </w:p>
        </w:tc>
        <w:tc>
          <w:tcPr>
            <w:tcW w:w="652"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36</w:t>
            </w:r>
          </w:p>
        </w:tc>
        <w:tc>
          <w:tcPr>
            <w:tcW w:w="98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190</w:t>
            </w:r>
          </w:p>
        </w:tc>
      </w:tr>
      <w:tr w:rsidR="00CC7D14" w:rsidRPr="00D957E3" w:rsidTr="00DC6865">
        <w:trPr>
          <w:trHeight w:val="20"/>
        </w:trPr>
        <w:tc>
          <w:tcPr>
            <w:tcW w:w="42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4.</w:t>
            </w:r>
          </w:p>
        </w:tc>
        <w:tc>
          <w:tcPr>
            <w:tcW w:w="135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Бензол</w:t>
            </w:r>
          </w:p>
        </w:tc>
        <w:tc>
          <w:tcPr>
            <w:tcW w:w="650"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1,32</w:t>
            </w:r>
          </w:p>
        </w:tc>
        <w:tc>
          <w:tcPr>
            <w:tcW w:w="94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3,0</w:t>
            </w:r>
          </w:p>
        </w:tc>
        <w:tc>
          <w:tcPr>
            <w:tcW w:w="652"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880</w:t>
            </w:r>
          </w:p>
        </w:tc>
        <w:tc>
          <w:tcPr>
            <w:tcW w:w="98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2000</w:t>
            </w:r>
          </w:p>
        </w:tc>
      </w:tr>
      <w:tr w:rsidR="00CC7D14" w:rsidRPr="00D957E3" w:rsidTr="00DC6865">
        <w:trPr>
          <w:trHeight w:val="20"/>
        </w:trPr>
        <w:tc>
          <w:tcPr>
            <w:tcW w:w="42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5.</w:t>
            </w:r>
          </w:p>
        </w:tc>
        <w:tc>
          <w:tcPr>
            <w:tcW w:w="135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Толуол</w:t>
            </w:r>
          </w:p>
        </w:tc>
        <w:tc>
          <w:tcPr>
            <w:tcW w:w="650"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1,86</w:t>
            </w:r>
          </w:p>
        </w:tc>
        <w:tc>
          <w:tcPr>
            <w:tcW w:w="94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6,0</w:t>
            </w:r>
          </w:p>
        </w:tc>
        <w:tc>
          <w:tcPr>
            <w:tcW w:w="652"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3100</w:t>
            </w:r>
          </w:p>
        </w:tc>
        <w:tc>
          <w:tcPr>
            <w:tcW w:w="98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6000</w:t>
            </w:r>
          </w:p>
        </w:tc>
      </w:tr>
      <w:tr w:rsidR="00CC7D14" w:rsidRPr="00D957E3" w:rsidTr="00DC6865">
        <w:trPr>
          <w:trHeight w:val="20"/>
        </w:trPr>
        <w:tc>
          <w:tcPr>
            <w:tcW w:w="42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6.</w:t>
            </w:r>
          </w:p>
        </w:tc>
        <w:tc>
          <w:tcPr>
            <w:tcW w:w="135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Ацетон</w:t>
            </w:r>
          </w:p>
        </w:tc>
        <w:tc>
          <w:tcPr>
            <w:tcW w:w="650"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0,7</w:t>
            </w:r>
          </w:p>
        </w:tc>
        <w:tc>
          <w:tcPr>
            <w:tcW w:w="94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0,8</w:t>
            </w:r>
          </w:p>
        </w:tc>
        <w:tc>
          <w:tcPr>
            <w:tcW w:w="652"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2000</w:t>
            </w:r>
          </w:p>
        </w:tc>
        <w:tc>
          <w:tcPr>
            <w:tcW w:w="98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2285</w:t>
            </w:r>
          </w:p>
        </w:tc>
      </w:tr>
      <w:tr w:rsidR="00CC7D14" w:rsidRPr="00D957E3" w:rsidTr="00DC6865">
        <w:trPr>
          <w:trHeight w:val="20"/>
        </w:trPr>
        <w:tc>
          <w:tcPr>
            <w:tcW w:w="42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7.</w:t>
            </w:r>
          </w:p>
        </w:tc>
        <w:tc>
          <w:tcPr>
            <w:tcW w:w="135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Взвешенные вещества</w:t>
            </w:r>
          </w:p>
        </w:tc>
        <w:tc>
          <w:tcPr>
            <w:tcW w:w="650"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w:t>
            </w:r>
          </w:p>
        </w:tc>
        <w:tc>
          <w:tcPr>
            <w:tcW w:w="94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0,056</w:t>
            </w:r>
          </w:p>
        </w:tc>
        <w:tc>
          <w:tcPr>
            <w:tcW w:w="652"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w:t>
            </w:r>
          </w:p>
        </w:tc>
        <w:tc>
          <w:tcPr>
            <w:tcW w:w="98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373</w:t>
            </w:r>
          </w:p>
        </w:tc>
      </w:tr>
      <w:tr w:rsidR="00CC7D14" w:rsidRPr="00D957E3" w:rsidTr="00DC6865">
        <w:trPr>
          <w:trHeight w:val="20"/>
        </w:trPr>
        <w:tc>
          <w:tcPr>
            <w:tcW w:w="42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8.</w:t>
            </w:r>
          </w:p>
        </w:tc>
        <w:tc>
          <w:tcPr>
            <w:tcW w:w="135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Хлорсодержащие соединения (HCl)</w:t>
            </w:r>
          </w:p>
        </w:tc>
        <w:tc>
          <w:tcPr>
            <w:tcW w:w="650"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0,385</w:t>
            </w:r>
          </w:p>
        </w:tc>
        <w:tc>
          <w:tcPr>
            <w:tcW w:w="94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0,648</w:t>
            </w:r>
          </w:p>
        </w:tc>
        <w:tc>
          <w:tcPr>
            <w:tcW w:w="652"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1925</w:t>
            </w:r>
          </w:p>
        </w:tc>
        <w:tc>
          <w:tcPr>
            <w:tcW w:w="98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3215</w:t>
            </w:r>
          </w:p>
        </w:tc>
      </w:tr>
      <w:tr w:rsidR="00CC7D14" w:rsidRPr="00D957E3" w:rsidTr="00DC6865">
        <w:trPr>
          <w:trHeight w:val="20"/>
        </w:trPr>
        <w:tc>
          <w:tcPr>
            <w:tcW w:w="42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9.</w:t>
            </w:r>
          </w:p>
        </w:tc>
        <w:tc>
          <w:tcPr>
            <w:tcW w:w="135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Фторсодержащие соединения (HF)</w:t>
            </w:r>
          </w:p>
        </w:tc>
        <w:tc>
          <w:tcPr>
            <w:tcW w:w="650"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0,0037</w:t>
            </w:r>
          </w:p>
        </w:tc>
        <w:tc>
          <w:tcPr>
            <w:tcW w:w="943"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0,005</w:t>
            </w:r>
          </w:p>
        </w:tc>
        <w:tc>
          <w:tcPr>
            <w:tcW w:w="652"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185</w:t>
            </w:r>
          </w:p>
        </w:tc>
        <w:tc>
          <w:tcPr>
            <w:tcW w:w="981" w:type="pct"/>
            <w:vAlign w:val="center"/>
          </w:tcPr>
          <w:p w:rsidR="00CC7D14" w:rsidRPr="00D957E3" w:rsidRDefault="00CC7D14" w:rsidP="00CC7D14">
            <w:pPr>
              <w:pStyle w:val="aff8"/>
              <w:rPr>
                <w:color w:val="000000" w:themeColor="text1"/>
                <w:szCs w:val="20"/>
                <w:lang w:val="ru-RU"/>
              </w:rPr>
            </w:pPr>
            <w:r w:rsidRPr="00D957E3">
              <w:rPr>
                <w:color w:val="000000" w:themeColor="text1"/>
                <w:szCs w:val="20"/>
                <w:lang w:val="ru-RU"/>
              </w:rPr>
              <w:t>250</w:t>
            </w:r>
          </w:p>
        </w:tc>
      </w:tr>
    </w:tbl>
    <w:p w:rsidR="00D957E3" w:rsidRPr="00D957E3" w:rsidRDefault="00D957E3" w:rsidP="00D957E3">
      <w:pPr>
        <w:pStyle w:val="a1"/>
        <w:spacing w:before="0" w:after="0" w:line="276" w:lineRule="auto"/>
        <w:ind w:firstLine="709"/>
        <w:rPr>
          <w:color w:val="000000" w:themeColor="text1"/>
          <w:sz w:val="24"/>
          <w:szCs w:val="24"/>
        </w:rPr>
      </w:pPr>
    </w:p>
    <w:p w:rsidR="00CC7D14" w:rsidRPr="00D957E3" w:rsidRDefault="00CC7D14" w:rsidP="00D957E3">
      <w:pPr>
        <w:pStyle w:val="a1"/>
        <w:spacing w:before="0" w:after="0" w:line="276" w:lineRule="auto"/>
        <w:ind w:firstLine="709"/>
        <w:rPr>
          <w:color w:val="000000" w:themeColor="text1"/>
          <w:sz w:val="24"/>
          <w:szCs w:val="24"/>
        </w:rPr>
      </w:pPr>
      <w:r w:rsidRPr="00D957E3">
        <w:rPr>
          <w:color w:val="000000" w:themeColor="text1"/>
          <w:sz w:val="24"/>
          <w:szCs w:val="24"/>
        </w:rPr>
        <w:t>Для эффективного улавливания загрязняющих веществ необходимы специальные газоочистные устройства, стоимость которых их достигает 50% капитальных затрат на строительство МСЗ. Так, например, на МСЗ №4 (Руднево, Москва) используется 6 ступеней очистки отходящих газов:</w:t>
      </w:r>
    </w:p>
    <w:p w:rsidR="00CC7D14" w:rsidRPr="00D957E3" w:rsidRDefault="00CC7D14" w:rsidP="00181713">
      <w:pPr>
        <w:pStyle w:val="a1"/>
        <w:numPr>
          <w:ilvl w:val="0"/>
          <w:numId w:val="61"/>
        </w:numPr>
        <w:spacing w:before="0" w:after="0" w:line="276" w:lineRule="auto"/>
        <w:ind w:left="0" w:firstLine="709"/>
        <w:rPr>
          <w:color w:val="000000" w:themeColor="text1"/>
          <w:sz w:val="24"/>
          <w:szCs w:val="24"/>
        </w:rPr>
      </w:pPr>
      <w:r w:rsidRPr="00D957E3">
        <w:rPr>
          <w:color w:val="000000" w:themeColor="text1"/>
          <w:sz w:val="24"/>
          <w:szCs w:val="24"/>
        </w:rPr>
        <w:t>связывание хлоро- и серосодержащих соединений с помощью известняка непосредственно в печах;</w:t>
      </w:r>
    </w:p>
    <w:p w:rsidR="00CC7D14" w:rsidRPr="00D957E3" w:rsidRDefault="00CC7D14" w:rsidP="00181713">
      <w:pPr>
        <w:pStyle w:val="a1"/>
        <w:numPr>
          <w:ilvl w:val="0"/>
          <w:numId w:val="61"/>
        </w:numPr>
        <w:spacing w:before="0" w:after="0" w:line="276" w:lineRule="auto"/>
        <w:ind w:left="0" w:firstLine="709"/>
        <w:rPr>
          <w:color w:val="000000" w:themeColor="text1"/>
          <w:sz w:val="24"/>
          <w:szCs w:val="24"/>
        </w:rPr>
      </w:pPr>
      <w:r w:rsidRPr="00D957E3">
        <w:rPr>
          <w:color w:val="000000" w:themeColor="text1"/>
          <w:sz w:val="24"/>
          <w:szCs w:val="24"/>
        </w:rPr>
        <w:t>отделение крупной фракции пыли из дымового потока за счет специальной конструкции котлов-утилизаторов;</w:t>
      </w:r>
    </w:p>
    <w:p w:rsidR="00CC7D14" w:rsidRPr="00D957E3" w:rsidRDefault="00CC7D14" w:rsidP="00181713">
      <w:pPr>
        <w:pStyle w:val="a1"/>
        <w:numPr>
          <w:ilvl w:val="0"/>
          <w:numId w:val="61"/>
        </w:numPr>
        <w:spacing w:before="0" w:after="0" w:line="276" w:lineRule="auto"/>
        <w:ind w:left="0" w:firstLine="709"/>
        <w:rPr>
          <w:color w:val="000000" w:themeColor="text1"/>
          <w:sz w:val="24"/>
          <w:szCs w:val="24"/>
        </w:rPr>
      </w:pPr>
      <w:r w:rsidRPr="00D957E3">
        <w:rPr>
          <w:color w:val="000000" w:themeColor="text1"/>
          <w:sz w:val="24"/>
          <w:szCs w:val="24"/>
        </w:rPr>
        <w:t>очистка дымовых газов от пыли среднего размера в циклонах;</w:t>
      </w:r>
    </w:p>
    <w:p w:rsidR="00CC7D14" w:rsidRPr="00D957E3" w:rsidRDefault="00CC7D14" w:rsidP="00181713">
      <w:pPr>
        <w:pStyle w:val="a1"/>
        <w:numPr>
          <w:ilvl w:val="0"/>
          <w:numId w:val="61"/>
        </w:numPr>
        <w:spacing w:before="0" w:after="0" w:line="276" w:lineRule="auto"/>
        <w:ind w:left="0" w:firstLine="709"/>
        <w:rPr>
          <w:color w:val="000000" w:themeColor="text1"/>
          <w:sz w:val="24"/>
          <w:szCs w:val="24"/>
        </w:rPr>
      </w:pPr>
      <w:r w:rsidRPr="00D957E3">
        <w:rPr>
          <w:color w:val="000000" w:themeColor="text1"/>
          <w:sz w:val="24"/>
          <w:szCs w:val="24"/>
        </w:rPr>
        <w:t>очистка отходящих газов от кислых соединений в полусухом абсорбере;</w:t>
      </w:r>
    </w:p>
    <w:p w:rsidR="00CC7D14" w:rsidRPr="00D957E3" w:rsidRDefault="00CC7D14" w:rsidP="00181713">
      <w:pPr>
        <w:pStyle w:val="a1"/>
        <w:numPr>
          <w:ilvl w:val="0"/>
          <w:numId w:val="61"/>
        </w:numPr>
        <w:spacing w:before="0" w:after="0" w:line="276" w:lineRule="auto"/>
        <w:ind w:left="0" w:firstLine="709"/>
        <w:rPr>
          <w:color w:val="000000" w:themeColor="text1"/>
          <w:sz w:val="24"/>
          <w:szCs w:val="24"/>
        </w:rPr>
      </w:pPr>
      <w:r w:rsidRPr="00D957E3">
        <w:rPr>
          <w:color w:val="000000" w:themeColor="text1"/>
          <w:sz w:val="24"/>
          <w:szCs w:val="24"/>
        </w:rPr>
        <w:t>поглощение</w:t>
      </w:r>
      <w:r w:rsidRPr="00D957E3">
        <w:rPr>
          <w:color w:val="000000" w:themeColor="text1"/>
          <w:sz w:val="24"/>
          <w:szCs w:val="24"/>
        </w:rPr>
        <w:tab/>
        <w:t>активированным</w:t>
      </w:r>
      <w:r w:rsidRPr="00D957E3">
        <w:rPr>
          <w:color w:val="000000" w:themeColor="text1"/>
          <w:sz w:val="24"/>
          <w:szCs w:val="24"/>
        </w:rPr>
        <w:tab/>
        <w:t>углем</w:t>
      </w:r>
      <w:r w:rsidRPr="00D957E3">
        <w:rPr>
          <w:color w:val="000000" w:themeColor="text1"/>
          <w:sz w:val="24"/>
          <w:szCs w:val="24"/>
        </w:rPr>
        <w:tab/>
        <w:t>различных</w:t>
      </w:r>
      <w:r w:rsidRPr="00D957E3">
        <w:rPr>
          <w:color w:val="000000" w:themeColor="text1"/>
          <w:sz w:val="24"/>
          <w:szCs w:val="24"/>
        </w:rPr>
        <w:tab/>
        <w:t>загрязнителей, в</w:t>
      </w:r>
      <w:r w:rsidRPr="00D957E3">
        <w:rPr>
          <w:color w:val="000000" w:themeColor="text1"/>
          <w:sz w:val="24"/>
          <w:szCs w:val="24"/>
        </w:rPr>
        <w:tab/>
        <w:t>т.ч. диоксинов и фуранов;</w:t>
      </w:r>
    </w:p>
    <w:p w:rsidR="00CC7D14" w:rsidRPr="00D957E3" w:rsidRDefault="00CC7D14" w:rsidP="00181713">
      <w:pPr>
        <w:pStyle w:val="a1"/>
        <w:numPr>
          <w:ilvl w:val="0"/>
          <w:numId w:val="61"/>
        </w:numPr>
        <w:spacing w:before="0" w:after="0" w:line="276" w:lineRule="auto"/>
        <w:ind w:left="0" w:firstLine="709"/>
        <w:rPr>
          <w:color w:val="000000" w:themeColor="text1"/>
          <w:sz w:val="24"/>
          <w:szCs w:val="24"/>
        </w:rPr>
      </w:pPr>
      <w:r w:rsidRPr="00D957E3">
        <w:rPr>
          <w:color w:val="000000" w:themeColor="text1"/>
          <w:sz w:val="24"/>
          <w:szCs w:val="24"/>
        </w:rPr>
        <w:t>тонкая очистка отходящих газов с помощью рукавных фильтров.</w:t>
      </w:r>
    </w:p>
    <w:p w:rsidR="00CC7D14" w:rsidRPr="00D957E3" w:rsidRDefault="00CC7D14" w:rsidP="00D957E3">
      <w:pPr>
        <w:pStyle w:val="a1"/>
        <w:spacing w:before="0" w:after="0" w:line="276" w:lineRule="auto"/>
        <w:ind w:firstLine="709"/>
        <w:rPr>
          <w:color w:val="000000" w:themeColor="text1"/>
          <w:sz w:val="24"/>
          <w:szCs w:val="24"/>
        </w:rPr>
      </w:pPr>
      <w:r w:rsidRPr="00D957E3">
        <w:rPr>
          <w:color w:val="000000" w:themeColor="text1"/>
          <w:sz w:val="24"/>
          <w:szCs w:val="24"/>
        </w:rPr>
        <w:lastRenderedPageBreak/>
        <w:t>Использование отходов для получения энергии позволяет избежать выделения углекислого газа и метана из тела полигона для захоронения отходов. Здесь следует упомянуть, что метан как вызывающий «парниковый эффект» газ действует в 21 раз сильнее, чем углекислый газ. Применение Директивы по захоронению отходов в странах- членах ЕС позволит снизить эквивалентный уровень выбросов углекислого газа на 74 млн</w:t>
      </w:r>
      <w:r w:rsidR="00F244AF" w:rsidRPr="00D957E3">
        <w:rPr>
          <w:color w:val="000000" w:themeColor="text1"/>
          <w:sz w:val="24"/>
          <w:szCs w:val="24"/>
        </w:rPr>
        <w:t>.</w:t>
      </w:r>
      <w:r w:rsidRPr="00D957E3">
        <w:rPr>
          <w:color w:val="000000" w:themeColor="text1"/>
          <w:sz w:val="24"/>
          <w:szCs w:val="24"/>
        </w:rPr>
        <w:t xml:space="preserve"> т к 2016 г.</w:t>
      </w:r>
    </w:p>
    <w:p w:rsidR="00CC7D14" w:rsidRPr="00D957E3" w:rsidRDefault="00CC7D14" w:rsidP="00D957E3">
      <w:pPr>
        <w:pStyle w:val="a1"/>
        <w:spacing w:before="0" w:after="0" w:line="276" w:lineRule="auto"/>
        <w:ind w:firstLine="709"/>
        <w:rPr>
          <w:color w:val="000000" w:themeColor="text1"/>
          <w:sz w:val="24"/>
          <w:szCs w:val="24"/>
        </w:rPr>
      </w:pPr>
      <w:r w:rsidRPr="00D957E3">
        <w:rPr>
          <w:color w:val="000000" w:themeColor="text1"/>
          <w:sz w:val="24"/>
          <w:szCs w:val="24"/>
        </w:rPr>
        <w:t>Использование отходов для получения энергии также вносит свой вклад в дело защиты климата за счет сбережения ископаемого сырья, используемого на традиционных установках для выработки энергии.</w:t>
      </w:r>
    </w:p>
    <w:p w:rsidR="00CC7D14" w:rsidRPr="00D957E3" w:rsidRDefault="00CC7D14" w:rsidP="00D957E3">
      <w:pPr>
        <w:pStyle w:val="a1"/>
        <w:spacing w:before="0" w:after="0" w:line="276" w:lineRule="auto"/>
        <w:ind w:firstLine="709"/>
        <w:rPr>
          <w:color w:val="000000" w:themeColor="text1"/>
          <w:sz w:val="24"/>
          <w:szCs w:val="24"/>
        </w:rPr>
      </w:pPr>
      <w:r w:rsidRPr="00D957E3">
        <w:rPr>
          <w:color w:val="000000" w:themeColor="text1"/>
          <w:sz w:val="24"/>
          <w:szCs w:val="24"/>
        </w:rPr>
        <w:t>По сравнению с обычными установками для выработки энергии, использующими уголь, газ и нефть, выбросы углекислого газа при работе инсинераторов выглядят очень привлекательно. Только работающие на газе электростанции имеют в этом плане более высокие показатели, чем инсинераторы для выработки только электроэнергии (в Европе таких меньшинство). Большинство инсинераторов вырабатывают тепловую энергию или одновременно тепловую и электрическую энергию и демонстрируют параметры, которые даже лучше, чем у работающих на газе электростанций.</w:t>
      </w:r>
    </w:p>
    <w:p w:rsidR="00CC7D14" w:rsidRPr="00D957E3" w:rsidRDefault="00CC7D14" w:rsidP="00D957E3">
      <w:pPr>
        <w:pStyle w:val="a1"/>
        <w:spacing w:before="0" w:after="0" w:line="276" w:lineRule="auto"/>
        <w:ind w:firstLine="709"/>
        <w:rPr>
          <w:color w:val="000000" w:themeColor="text1"/>
          <w:sz w:val="24"/>
          <w:szCs w:val="24"/>
        </w:rPr>
      </w:pPr>
      <w:r w:rsidRPr="00D957E3">
        <w:rPr>
          <w:color w:val="000000" w:themeColor="text1"/>
          <w:sz w:val="24"/>
          <w:szCs w:val="24"/>
        </w:rPr>
        <w:t>По сравнению с электростанциями, работающими на угле и нефти, все инсинераторы, вырабатывающие энергию (включая и те, которые вырабатывают исключительно электроэнергию), выбрасывают меньше углекислого газа в пересчете на твердое вещество. Расходы, которые требуются для того, чтобы избежать выброса 1 т углекислого газа, у инсинераторов составляют от 7 до 20 евро, в то время как расходы, необходимые для того, чтобы избежать выделения 1 т углекислого газа биомассой, составляют 80 евро. Для фотогальванических установок эта величина превышает 1 000 евро. В свете необходимости изучения альтернативных способов получения энергии (для исключения высокой зависимости от ископаемого топлива) использование отходов явно может сыграть свою роль наряду с другими технологиями</w:t>
      </w:r>
      <w:r w:rsidR="00B640A9" w:rsidRPr="00D957E3">
        <w:rPr>
          <w:color w:val="000000" w:themeColor="text1"/>
          <w:sz w:val="24"/>
          <w:szCs w:val="24"/>
        </w:rPr>
        <w:t>.</w:t>
      </w:r>
    </w:p>
    <w:p w:rsidR="00B640A9" w:rsidRPr="00D957E3" w:rsidRDefault="00B640A9" w:rsidP="00E62B35">
      <w:pPr>
        <w:pStyle w:val="a1"/>
        <w:numPr>
          <w:ilvl w:val="0"/>
          <w:numId w:val="17"/>
        </w:numPr>
        <w:tabs>
          <w:tab w:val="left" w:pos="1134"/>
        </w:tabs>
        <w:spacing w:before="0" w:after="0" w:line="276" w:lineRule="auto"/>
        <w:ind w:left="0" w:firstLine="709"/>
        <w:rPr>
          <w:b/>
          <w:color w:val="000000" w:themeColor="text1"/>
          <w:sz w:val="24"/>
          <w:szCs w:val="24"/>
        </w:rPr>
      </w:pPr>
      <w:r w:rsidRPr="00D957E3">
        <w:rPr>
          <w:b/>
          <w:color w:val="000000" w:themeColor="text1"/>
          <w:sz w:val="24"/>
          <w:szCs w:val="24"/>
        </w:rPr>
        <w:t>Компостирование</w:t>
      </w:r>
    </w:p>
    <w:p w:rsidR="00B640A9" w:rsidRPr="00D957E3" w:rsidRDefault="00B640A9"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Компостирование – это технология переработки органических отходов (пищевые, растительные отходы, загрязненная макулатура и др.) основанная на их естественном биоразложении. В биохимических реакциях взаимодействуют органический материал, кислород и бактерии, а выделяются углекислый газ, вода и тепло. В результате саморазогрева до 60-65 град. происходит уничтожение большинства болезнетворных микроорганизмов, яиц гельминтов и личинок мух.</w:t>
      </w:r>
    </w:p>
    <w:p w:rsidR="00B640A9" w:rsidRPr="00D957E3" w:rsidRDefault="00B640A9"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Продуктом компостирования является органическое удобрение - компост или биотопливо (сырой компост). Органические удобрения получают двумя способами: аэробным и анаэробным (с доступом или без доступа кислорода).</w:t>
      </w:r>
    </w:p>
    <w:p w:rsidR="00B640A9" w:rsidRPr="00D957E3" w:rsidRDefault="00B640A9"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Наиболее широко компостирование применяется для переработки отходов органического – прежде всего растительного – происхождения, таких как листья, ветки и скошенная трава. В России компостирование с помощью компостных ям часто применяется населением в индивидуальных домах или на садовых участках. В то </w:t>
      </w:r>
      <w:r w:rsidR="006C12DC" w:rsidRPr="00D957E3">
        <w:rPr>
          <w:rFonts w:eastAsiaTheme="minorHAnsi" w:cstheme="minorBidi"/>
          <w:color w:val="000000" w:themeColor="text1"/>
          <w:lang w:eastAsia="en-US"/>
        </w:rPr>
        <w:t>же время</w:t>
      </w:r>
      <w:r w:rsidRPr="00D957E3">
        <w:rPr>
          <w:rFonts w:eastAsiaTheme="minorHAnsi" w:cstheme="minorBidi"/>
          <w:color w:val="000000" w:themeColor="text1"/>
          <w:lang w:eastAsia="en-US"/>
        </w:rPr>
        <w:t xml:space="preserve"> процесс компостирования может быть централизован и проводиться </w:t>
      </w:r>
      <w:r w:rsidR="006C12DC" w:rsidRPr="00D957E3">
        <w:rPr>
          <w:rFonts w:eastAsiaTheme="minorHAnsi" w:cstheme="minorBidi"/>
          <w:color w:val="000000" w:themeColor="text1"/>
          <w:lang w:eastAsia="en-US"/>
        </w:rPr>
        <w:t>на специальных</w:t>
      </w:r>
      <w:r w:rsidRPr="00D957E3">
        <w:rPr>
          <w:rFonts w:eastAsiaTheme="minorHAnsi" w:cstheme="minorBidi"/>
          <w:color w:val="000000" w:themeColor="text1"/>
          <w:lang w:eastAsia="en-US"/>
        </w:rPr>
        <w:t xml:space="preserve"> площадках. Существует несколько технологий компостирования, различающихся по стоимости и сложности. Более простые и дешевые технологии требуют больше места и процесс компостирования занимает больше времени.</w:t>
      </w:r>
    </w:p>
    <w:p w:rsidR="00B640A9" w:rsidRPr="00D957E3" w:rsidRDefault="00B640A9"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При, так называемом, туннельном способе биомасса смешивается с водой и грязью (возможно использование уличного смета) и загружается в «туннель» - бетонный короб </w:t>
      </w:r>
      <w:r w:rsidRPr="00D957E3">
        <w:rPr>
          <w:rFonts w:eastAsiaTheme="minorHAnsi" w:cstheme="minorBidi"/>
          <w:color w:val="000000" w:themeColor="text1"/>
          <w:lang w:eastAsia="en-US"/>
        </w:rPr>
        <w:lastRenderedPageBreak/>
        <w:t xml:space="preserve">емкостью около 600 куб.м. по всей нижней плоскости туннеля расположены отверстия, в которые подается теплый воздух масса хранится в туннеле в течение 4 недель, после чего выгружается на дозревание в бурты. Через 2 месяца хранения в буртах полученная масса просеивается на сите с ячейкой 20-25 мм, после чего компост готов для реализации. Открытый способ более удобен, но требует наличия больших площадей. Биомасса смешивается с водой и грязью, после чего выкладывается грядами под длинным навесом </w:t>
      </w:r>
      <w:r w:rsidR="003D34CE" w:rsidRPr="00D957E3">
        <w:rPr>
          <w:rFonts w:eastAsiaTheme="minorHAnsi" w:cstheme="minorBidi"/>
          <w:color w:val="000000" w:themeColor="text1"/>
          <w:lang w:eastAsia="en-US"/>
        </w:rPr>
        <w:t>и «вызревает</w:t>
      </w:r>
      <w:r w:rsidRPr="00D957E3">
        <w:rPr>
          <w:rFonts w:eastAsiaTheme="minorHAnsi" w:cstheme="minorBidi"/>
          <w:color w:val="000000" w:themeColor="text1"/>
          <w:lang w:eastAsia="en-US"/>
        </w:rPr>
        <w:t xml:space="preserve">» в течение 12-14 недель. Один раз в две недели специальная машина перелопачивает массу. Температура гряды достигает 60-80 </w:t>
      </w:r>
      <w:r w:rsidR="003D34CE" w:rsidRPr="00D957E3">
        <w:rPr>
          <w:rFonts w:eastAsiaTheme="minorHAnsi" w:cstheme="minorBidi"/>
          <w:color w:val="000000" w:themeColor="text1"/>
          <w:vertAlign w:val="superscript"/>
          <w:lang w:eastAsia="en-US"/>
        </w:rPr>
        <w:t>о</w:t>
      </w:r>
      <w:r w:rsidRPr="00D957E3">
        <w:rPr>
          <w:rFonts w:eastAsiaTheme="minorHAnsi" w:cstheme="minorBidi"/>
          <w:color w:val="000000" w:themeColor="text1"/>
          <w:lang w:eastAsia="en-US"/>
        </w:rPr>
        <w:t>С, что дает возможность применять данную технологию регионах с достаточно низкими температурами.</w:t>
      </w:r>
    </w:p>
    <w:p w:rsidR="00B640A9" w:rsidRPr="00D957E3" w:rsidRDefault="00B640A9" w:rsidP="00E62B35">
      <w:pPr>
        <w:pStyle w:val="a1"/>
        <w:numPr>
          <w:ilvl w:val="0"/>
          <w:numId w:val="17"/>
        </w:numPr>
        <w:tabs>
          <w:tab w:val="left" w:pos="1134"/>
        </w:tabs>
        <w:spacing w:before="0" w:after="0" w:line="276" w:lineRule="auto"/>
        <w:ind w:left="0" w:firstLine="709"/>
        <w:rPr>
          <w:b/>
          <w:color w:val="000000" w:themeColor="text1"/>
          <w:sz w:val="24"/>
          <w:szCs w:val="24"/>
        </w:rPr>
      </w:pPr>
      <w:r w:rsidRPr="00D957E3">
        <w:rPr>
          <w:b/>
          <w:color w:val="000000" w:themeColor="text1"/>
          <w:sz w:val="24"/>
          <w:szCs w:val="24"/>
        </w:rPr>
        <w:t xml:space="preserve">Рециклинг (утилизация, вторичное </w:t>
      </w:r>
      <w:r w:rsidR="003D34CE" w:rsidRPr="00D957E3">
        <w:rPr>
          <w:b/>
          <w:color w:val="000000" w:themeColor="text1"/>
          <w:sz w:val="24"/>
          <w:szCs w:val="24"/>
        </w:rPr>
        <w:t>использование</w:t>
      </w:r>
      <w:r w:rsidRPr="00D957E3">
        <w:rPr>
          <w:b/>
          <w:color w:val="000000" w:themeColor="text1"/>
          <w:sz w:val="24"/>
          <w:szCs w:val="24"/>
        </w:rPr>
        <w:t>)</w:t>
      </w:r>
    </w:p>
    <w:p w:rsidR="00B640A9" w:rsidRPr="00D957E3" w:rsidRDefault="00B640A9"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После разделения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xml:space="preserve"> на фракции, каждая из фракций поступает на последующую технологическую стадию - стадию переработки в конечный продукт. На основании данных, из 540 000 м</w:t>
      </w:r>
      <w:r w:rsidRPr="00D957E3">
        <w:rPr>
          <w:rFonts w:eastAsiaTheme="minorHAnsi" w:cstheme="minorBidi"/>
          <w:color w:val="000000" w:themeColor="text1"/>
          <w:vertAlign w:val="superscript"/>
          <w:lang w:eastAsia="en-US"/>
        </w:rPr>
        <w:t>3</w:t>
      </w:r>
      <w:r w:rsidRPr="00D957E3">
        <w:rPr>
          <w:rFonts w:eastAsiaTheme="minorHAnsi" w:cstheme="minorBidi"/>
          <w:color w:val="000000" w:themeColor="text1"/>
          <w:lang w:eastAsia="en-US"/>
        </w:rPr>
        <w:t xml:space="preserve">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xml:space="preserve"> можно получить (ориентировочно) следующие количества ценных товарных продуктов.</w:t>
      </w:r>
    </w:p>
    <w:p w:rsidR="00B640A9" w:rsidRPr="00D957E3" w:rsidRDefault="00B640A9" w:rsidP="00181713">
      <w:pPr>
        <w:pStyle w:val="afa"/>
        <w:numPr>
          <w:ilvl w:val="0"/>
          <w:numId w:val="62"/>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50 000-60 000 т биологической массы - компоста в качестве экологически чистого природного органического удобрения для всех видов почв.</w:t>
      </w:r>
    </w:p>
    <w:p w:rsidR="00B640A9" w:rsidRPr="00D957E3" w:rsidRDefault="00B640A9" w:rsidP="00181713">
      <w:pPr>
        <w:pStyle w:val="afa"/>
        <w:numPr>
          <w:ilvl w:val="0"/>
          <w:numId w:val="62"/>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10 000-12 000 т - стеклоизделий.</w:t>
      </w:r>
    </w:p>
    <w:p w:rsidR="00B640A9" w:rsidRPr="00D957E3" w:rsidRDefault="00B640A9" w:rsidP="00181713">
      <w:pPr>
        <w:pStyle w:val="afa"/>
        <w:numPr>
          <w:ilvl w:val="0"/>
          <w:numId w:val="62"/>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10 000-11 000 т - железа и железных изделий.</w:t>
      </w:r>
    </w:p>
    <w:p w:rsidR="00B640A9" w:rsidRPr="00D957E3" w:rsidRDefault="00B640A9" w:rsidP="00181713">
      <w:pPr>
        <w:pStyle w:val="afa"/>
        <w:numPr>
          <w:ilvl w:val="0"/>
          <w:numId w:val="62"/>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7 000 т - пластических масс и изделий из них способом экструзии или литья.</w:t>
      </w:r>
    </w:p>
    <w:p w:rsidR="00B640A9" w:rsidRPr="00D957E3" w:rsidRDefault="00B640A9" w:rsidP="00181713">
      <w:pPr>
        <w:pStyle w:val="af7"/>
        <w:widowControl w:val="0"/>
        <w:numPr>
          <w:ilvl w:val="0"/>
          <w:numId w:val="62"/>
        </w:numPr>
        <w:tabs>
          <w:tab w:val="left" w:pos="461"/>
          <w:tab w:val="left" w:pos="462"/>
        </w:tabs>
        <w:spacing w:line="276" w:lineRule="auto"/>
        <w:ind w:left="0" w:firstLine="709"/>
        <w:contextualSpacing w:val="0"/>
        <w:rPr>
          <w:color w:val="000000" w:themeColor="text1"/>
          <w:sz w:val="24"/>
          <w:szCs w:val="24"/>
        </w:rPr>
      </w:pPr>
      <w:r w:rsidRPr="00D957E3">
        <w:rPr>
          <w:color w:val="000000" w:themeColor="text1"/>
          <w:sz w:val="24"/>
          <w:szCs w:val="24"/>
        </w:rPr>
        <w:t>И это еще далеко не полный перечень ценных товарных</w:t>
      </w:r>
      <w:r w:rsidRPr="00D957E3">
        <w:rPr>
          <w:color w:val="000000" w:themeColor="text1"/>
          <w:spacing w:val="-21"/>
          <w:sz w:val="24"/>
          <w:szCs w:val="24"/>
        </w:rPr>
        <w:t xml:space="preserve"> </w:t>
      </w:r>
      <w:r w:rsidRPr="00D957E3">
        <w:rPr>
          <w:color w:val="000000" w:themeColor="text1"/>
          <w:sz w:val="24"/>
          <w:szCs w:val="24"/>
        </w:rPr>
        <w:t>продуктов.</w:t>
      </w:r>
    </w:p>
    <w:p w:rsidR="00B640A9" w:rsidRPr="00D957E3" w:rsidRDefault="00B640A9"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Существует множество технологий по переработке вторсырья в ценные строительные материалы, топливо, а также по возвращению сырья в производство.</w:t>
      </w:r>
    </w:p>
    <w:p w:rsidR="00B640A9" w:rsidRPr="00D957E3" w:rsidRDefault="00B640A9"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Для переработки вторсырья, извлекаемого из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в России созданы следующие технологические модули переработки отходов:</w:t>
      </w:r>
    </w:p>
    <w:p w:rsidR="00B640A9" w:rsidRPr="00D957E3" w:rsidRDefault="00B640A9" w:rsidP="00181713">
      <w:pPr>
        <w:pStyle w:val="afa"/>
        <w:numPr>
          <w:ilvl w:val="0"/>
          <w:numId w:val="63"/>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модуль по переработке древесных, текстильных и полимерных отходов. Данный модуль предназначен для получения теплоизоляционных плит на основе минеральных связующих. В качестве сырья используются отходы натуральных и синтетических волокон (отходы производства хлопка, льна, шерсти), полимерных материалов, бумаги и картона, древесные отходы. Содержание неорганического связующего (стекло натриевое жидкое, гипс и пр.) составляет около 30 %. Технология производства и полученный материал не имеют токсичных выделений;</w:t>
      </w:r>
    </w:p>
    <w:p w:rsidR="00B640A9" w:rsidRPr="00D957E3" w:rsidRDefault="00B640A9" w:rsidP="00181713">
      <w:pPr>
        <w:pStyle w:val="afa"/>
        <w:numPr>
          <w:ilvl w:val="0"/>
          <w:numId w:val="63"/>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модуль по переработке полимерных отходов во вторичное сырье. Данный модуль предназначен для получения гранулированного вторичного сырья, которое используется для производства изделий хозяйственного назначения. Следует отметить, что положительный результат при переработке пластмасс возможен только при наличии сортировки, хотя бы по основным маркам материала: полиэтилен низкого давления, полипропилен, полистирол, поливинилхлорид, полиэтилентерефталат;</w:t>
      </w:r>
    </w:p>
    <w:p w:rsidR="00B640A9" w:rsidRPr="00D957E3" w:rsidRDefault="00B640A9" w:rsidP="00181713">
      <w:pPr>
        <w:pStyle w:val="afa"/>
        <w:numPr>
          <w:ilvl w:val="0"/>
          <w:numId w:val="63"/>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модуль по производству полимерно-песчаных изделий и материалов – используется для производства черепицы, тротуарной плитки и т.д. В качестве сырья используются вышеназванные отходы пластмасс;</w:t>
      </w:r>
    </w:p>
    <w:p w:rsidR="00B640A9" w:rsidRPr="00D957E3" w:rsidRDefault="00B640A9" w:rsidP="00181713">
      <w:pPr>
        <w:pStyle w:val="afa"/>
        <w:numPr>
          <w:ilvl w:val="0"/>
          <w:numId w:val="63"/>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модуль по производству труб из полимерных материалов – предназначен для изготовления труб из гранулированных термопластов, </w:t>
      </w:r>
      <w:r w:rsidR="006C12DC" w:rsidRPr="00D957E3">
        <w:rPr>
          <w:rFonts w:eastAsiaTheme="minorHAnsi" w:cstheme="minorBidi"/>
          <w:color w:val="000000" w:themeColor="text1"/>
          <w:lang w:eastAsia="en-US"/>
        </w:rPr>
        <w:t>используемых при</w:t>
      </w:r>
      <w:r w:rsidRPr="00D957E3">
        <w:rPr>
          <w:rFonts w:eastAsiaTheme="minorHAnsi" w:cstheme="minorBidi"/>
          <w:color w:val="000000" w:themeColor="text1"/>
          <w:lang w:eastAsia="en-US"/>
        </w:rPr>
        <w:t xml:space="preserve"> прокладке различных коммуникаций в строительной и электротехнической отраслях, в коммунальном и сельском хозяйстве;</w:t>
      </w:r>
    </w:p>
    <w:p w:rsidR="00B640A9" w:rsidRPr="00D957E3" w:rsidRDefault="00B640A9" w:rsidP="00181713">
      <w:pPr>
        <w:pStyle w:val="afa"/>
        <w:numPr>
          <w:ilvl w:val="0"/>
          <w:numId w:val="63"/>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lastRenderedPageBreak/>
        <w:t>модуль по производству утеплителя. Используется для изготовления утеплительного материала, применяемого в строительстве в качестве теплоизоляции, обладающего антисептическими свойствами и обеспечивающего защиту жилых и производственных зданий от насекомых и грызунов, а также древесных      конструкции      от    гниения.     Материал</w:t>
      </w:r>
      <w:r w:rsidRPr="00D957E3">
        <w:rPr>
          <w:rFonts w:eastAsiaTheme="minorHAnsi" w:cstheme="minorBidi"/>
          <w:color w:val="000000" w:themeColor="text1"/>
          <w:lang w:eastAsia="en-US"/>
        </w:rPr>
        <w:tab/>
        <w:t>отличается     малой воздухопроницаемостью, высокой огне – и влагостойкостью. В качестве сырья используется бумага: газетная 70-80% и журнальная -20-30%;</w:t>
      </w:r>
    </w:p>
    <w:p w:rsidR="00B640A9" w:rsidRPr="00D957E3" w:rsidRDefault="00B640A9" w:rsidP="00181713">
      <w:pPr>
        <w:pStyle w:val="afa"/>
        <w:numPr>
          <w:ilvl w:val="0"/>
          <w:numId w:val="63"/>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модуль по производству строительных элементов. Модуль предназначен для изготовления изделий строительного профиля (плинтусов, наличников и пр.) из полимерных материалов, пластика, картона и бумаги. Получаемый материал в обработке идентичен по своим свойствам материалам из натурального дерева. Сырьем служат отходы полимерных материалов (20-30%), бумаги, картона и древесных опилок (70-80 %);</w:t>
      </w:r>
    </w:p>
    <w:p w:rsidR="00B640A9" w:rsidRPr="00D957E3" w:rsidRDefault="00B640A9" w:rsidP="00181713">
      <w:pPr>
        <w:pStyle w:val="afa"/>
        <w:numPr>
          <w:ilvl w:val="0"/>
          <w:numId w:val="63"/>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модуль по переработке отходов стекла, предназначен для получения пеностекла и других силикатных материалов. Пеностекло по своим эксплуатационным свойствам, прежде всего долговечности, превосходит вспененные полимерные материалы.</w:t>
      </w:r>
    </w:p>
    <w:p w:rsidR="00B640A9" w:rsidRPr="00D957E3" w:rsidRDefault="00B640A9"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Стекло обычно перерабатывают путем измельчения и переплавки (желательно, чтобы исходное стекло было одного цвета). Стеклянный бой низкого качества после измельчения используется в качестве наполнителя для строительных материалов (например, т.н. «гла</w:t>
      </w:r>
      <w:r w:rsidR="00516222" w:rsidRPr="00D957E3">
        <w:rPr>
          <w:rFonts w:eastAsiaTheme="minorHAnsi" w:cstheme="minorBidi"/>
          <w:color w:val="000000" w:themeColor="text1"/>
          <w:lang w:eastAsia="en-US"/>
        </w:rPr>
        <w:t xml:space="preserve">ссфальт»). Во многих российских </w:t>
      </w:r>
      <w:r w:rsidRPr="00D957E3">
        <w:rPr>
          <w:rFonts w:eastAsiaTheme="minorHAnsi" w:cstheme="minorBidi"/>
          <w:color w:val="000000" w:themeColor="text1"/>
          <w:lang w:eastAsia="en-US"/>
        </w:rPr>
        <w:t>г</w:t>
      </w:r>
      <w:r w:rsidR="003E6D6E" w:rsidRPr="00D957E3">
        <w:rPr>
          <w:rFonts w:eastAsiaTheme="minorHAnsi" w:cstheme="minorBidi"/>
          <w:color w:val="000000" w:themeColor="text1"/>
          <w:lang w:eastAsia="en-US"/>
        </w:rPr>
        <w:t>ородах</w:t>
      </w:r>
      <w:r w:rsidRPr="00D957E3">
        <w:rPr>
          <w:rFonts w:eastAsiaTheme="minorHAnsi" w:cstheme="minorBidi"/>
          <w:color w:val="000000" w:themeColor="text1"/>
          <w:lang w:eastAsia="en-US"/>
        </w:rPr>
        <w:t xml:space="preserve"> существуют предприятия по отмыванию и повторному использованию стеклянной посуды. Такая же, безусловно, положительная практика существует, например, в Дании.</w:t>
      </w:r>
    </w:p>
    <w:p w:rsidR="00B640A9" w:rsidRPr="00D957E3" w:rsidRDefault="00B640A9"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Зарубежный опыт однозначно свидетельствует: повторная переработка стекла приносит большую прибыль. Поэтому высокая эффективность переработки стекла принимается a priori, учитывая более низкую стоимость в России людских ресурсов, энергозатрат и транспортно-заготовительных расходов. Важно отметить, что стеклобой может быть предметом экспорта в страны ЕЭС. Стальные и алюминиевые банки переплавляются с целью получения соответствующего металла. При этом выплавка алюминия из баночек для прохладительных напитков требует только 5% от энергии, необходимой для изготовления того же количества алюминия из руды, и является одним из наиболее выгодных видов «ресайклинга» (рециклинга).</w:t>
      </w:r>
    </w:p>
    <w:p w:rsidR="00516222" w:rsidRPr="00D957E3" w:rsidRDefault="00516222"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Среди упаковочных материалов, используемых как вторсырье, алюминий составляет 47%, бутылки для газированной воды – 17%, стальные консервные банки – 15%, стекло – 11% (цифры приведены для США). Ни алюминий, ни пластик в России сейчас не перерабатываются в крупных количествах, существуют лишь экспериментальные или малотоннажные проекты.</w:t>
      </w:r>
    </w:p>
    <w:p w:rsidR="00516222" w:rsidRPr="00D957E3" w:rsidRDefault="00516222"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Бумажные отходы различного типа уже многие десятки лет применяют наряду с обычной целлюлозой для изготовления пульпы – сырья для бумаги. Из смешанных или низкокачественных бумажных отходов можно изготовлять туалетную или оберточную бумагу и картон.</w:t>
      </w:r>
    </w:p>
    <w:p w:rsidR="00516222" w:rsidRPr="00D957E3" w:rsidRDefault="00516222"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К сожалению, в России только в небольших масштабах присутствует технология производства высококачественной бумаги из высококачественных отходов (обрезков типографий, использованной бумаги для ксероксов и лазерных принтеров и т.д.).</w:t>
      </w:r>
    </w:p>
    <w:p w:rsidR="00516222" w:rsidRPr="00D957E3" w:rsidRDefault="00516222"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Бумажные отходы могут также использоваться в строительстве для производства теплоизоляционных материалов и в сельском хозяйстве – вместо соломы на фермах.</w:t>
      </w:r>
    </w:p>
    <w:p w:rsidR="00516222" w:rsidRPr="00D957E3" w:rsidRDefault="00516222"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lastRenderedPageBreak/>
        <w:t>Переработка пластика в целом – более дорогой и сложный процесс. Нужно отметить, что для вторичной переработки используются не все типы полимеров, а лишь некоторые: ПВД (полиэтилен высокого давления); ПНД (полиэтилен низкого давления); ПЭТ (полиэтилентерефталат); П/П (полипропилен); ПСМ, УПМ (полистирол).</w:t>
      </w:r>
    </w:p>
    <w:p w:rsidR="00516222" w:rsidRPr="00D957E3" w:rsidRDefault="00516222"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Из некоторых видов пластика (например, ПЭТ – двух- и трехлитровые прозрачные бутылки для прохладительных напитков) можно получать высококачественный пластик тех же свойств, другие (например, ПВХ) после переработки могут быть использованы только как строительные материалы. В России переработка пластика производится в незначительных количествах, в основном в Ленинградской области, Волго-вятском регионе.</w:t>
      </w:r>
    </w:p>
    <w:p w:rsidR="00516222" w:rsidRPr="00D957E3" w:rsidRDefault="003D34CE" w:rsidP="00E62B35">
      <w:pPr>
        <w:pStyle w:val="a1"/>
        <w:numPr>
          <w:ilvl w:val="0"/>
          <w:numId w:val="17"/>
        </w:numPr>
        <w:tabs>
          <w:tab w:val="left" w:pos="1134"/>
        </w:tabs>
        <w:spacing w:before="0" w:after="0" w:line="276" w:lineRule="auto"/>
        <w:ind w:left="0" w:firstLine="709"/>
        <w:rPr>
          <w:b/>
          <w:color w:val="000000" w:themeColor="text1"/>
          <w:sz w:val="24"/>
          <w:szCs w:val="24"/>
        </w:rPr>
      </w:pPr>
      <w:r w:rsidRPr="00D957E3">
        <w:rPr>
          <w:b/>
          <w:color w:val="000000" w:themeColor="text1"/>
          <w:sz w:val="24"/>
          <w:szCs w:val="24"/>
        </w:rPr>
        <w:t>Захоронение</w:t>
      </w:r>
      <w:r w:rsidR="00516222" w:rsidRPr="00D957E3">
        <w:rPr>
          <w:b/>
          <w:color w:val="000000" w:themeColor="text1"/>
          <w:sz w:val="24"/>
          <w:szCs w:val="24"/>
        </w:rPr>
        <w:t xml:space="preserve"> отходов на свалке</w:t>
      </w:r>
    </w:p>
    <w:p w:rsidR="00516222" w:rsidRPr="00D957E3" w:rsidRDefault="00516222"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Одним из основных способов удаления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xml:space="preserve"> во всем мире остается захоронение в приповерхностной геологической среде.</w:t>
      </w:r>
    </w:p>
    <w:p w:rsidR="00516222" w:rsidRPr="00D957E3" w:rsidRDefault="00516222"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Учитывая высокую химическую и санитарно-эпидемиологическую опасность неорганизованного складирования и хранения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перед выбором площадки для такого складирования необходимо тщательно рассмотреть ряд вопросов:</w:t>
      </w:r>
    </w:p>
    <w:p w:rsidR="00516222" w:rsidRPr="00D957E3" w:rsidRDefault="00516222" w:rsidP="00181713">
      <w:pPr>
        <w:pStyle w:val="afa"/>
        <w:numPr>
          <w:ilvl w:val="0"/>
          <w:numId w:val="64"/>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особенности местности,</w:t>
      </w:r>
    </w:p>
    <w:p w:rsidR="00516222" w:rsidRPr="00D957E3" w:rsidRDefault="00516222" w:rsidP="00181713">
      <w:pPr>
        <w:pStyle w:val="afa"/>
        <w:numPr>
          <w:ilvl w:val="0"/>
          <w:numId w:val="64"/>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рельеф местности,</w:t>
      </w:r>
    </w:p>
    <w:p w:rsidR="00516222" w:rsidRPr="00D957E3" w:rsidRDefault="00516222" w:rsidP="00181713">
      <w:pPr>
        <w:pStyle w:val="afa"/>
        <w:numPr>
          <w:ilvl w:val="0"/>
          <w:numId w:val="64"/>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особенности</w:t>
      </w:r>
      <w:r w:rsidR="0007516D" w:rsidRPr="00D957E3">
        <w:rPr>
          <w:rFonts w:eastAsiaTheme="minorHAnsi" w:cstheme="minorBidi"/>
          <w:color w:val="000000" w:themeColor="text1"/>
          <w:lang w:eastAsia="en-US"/>
        </w:rPr>
        <w:t xml:space="preserve"> </w:t>
      </w:r>
      <w:r w:rsidRPr="00D957E3">
        <w:rPr>
          <w:rFonts w:eastAsiaTheme="minorHAnsi" w:cstheme="minorBidi"/>
          <w:color w:val="000000" w:themeColor="text1"/>
          <w:lang w:eastAsia="en-US"/>
        </w:rPr>
        <w:t>геологического</w:t>
      </w:r>
      <w:r w:rsidR="006A3E5D">
        <w:rPr>
          <w:rFonts w:eastAsiaTheme="minorHAnsi" w:cstheme="minorBidi"/>
          <w:color w:val="000000" w:themeColor="text1"/>
          <w:lang w:eastAsia="en-US"/>
        </w:rPr>
        <w:t xml:space="preserve"> </w:t>
      </w:r>
      <w:r w:rsidRPr="00D957E3">
        <w:rPr>
          <w:rFonts w:eastAsiaTheme="minorHAnsi" w:cstheme="minorBidi"/>
          <w:color w:val="000000" w:themeColor="text1"/>
          <w:lang w:eastAsia="en-US"/>
        </w:rPr>
        <w:t>строения</w:t>
      </w:r>
      <w:r w:rsidR="006A3E5D">
        <w:rPr>
          <w:rFonts w:eastAsiaTheme="minorHAnsi" w:cstheme="minorBidi"/>
          <w:color w:val="000000" w:themeColor="text1"/>
          <w:lang w:eastAsia="en-US"/>
        </w:rPr>
        <w:t xml:space="preserve"> </w:t>
      </w:r>
      <w:r w:rsidRPr="00D957E3">
        <w:rPr>
          <w:rFonts w:eastAsiaTheme="minorHAnsi" w:cstheme="minorBidi"/>
          <w:color w:val="000000" w:themeColor="text1"/>
          <w:lang w:eastAsia="en-US"/>
        </w:rPr>
        <w:t>земных</w:t>
      </w:r>
      <w:r w:rsidRPr="00D957E3">
        <w:rPr>
          <w:rFonts w:eastAsiaTheme="minorHAnsi" w:cstheme="minorBidi"/>
          <w:color w:val="000000" w:themeColor="text1"/>
          <w:lang w:eastAsia="en-US"/>
        </w:rPr>
        <w:tab/>
        <w:t>слоев</w:t>
      </w:r>
      <w:r w:rsidR="006A3E5D">
        <w:rPr>
          <w:rFonts w:eastAsiaTheme="minorHAnsi" w:cstheme="minorBidi"/>
          <w:color w:val="000000" w:themeColor="text1"/>
          <w:lang w:eastAsia="en-US"/>
        </w:rPr>
        <w:t xml:space="preserve"> </w:t>
      </w:r>
      <w:r w:rsidRPr="00D957E3">
        <w:rPr>
          <w:rFonts w:eastAsiaTheme="minorHAnsi" w:cstheme="minorBidi"/>
          <w:color w:val="000000" w:themeColor="text1"/>
          <w:lang w:eastAsia="en-US"/>
        </w:rPr>
        <w:t>предполагаемого</w:t>
      </w:r>
      <w:r w:rsidR="006A3E5D">
        <w:rPr>
          <w:rFonts w:eastAsiaTheme="minorHAnsi" w:cstheme="minorBidi"/>
          <w:color w:val="000000" w:themeColor="text1"/>
          <w:lang w:eastAsia="en-US"/>
        </w:rPr>
        <w:t xml:space="preserve"> </w:t>
      </w:r>
      <w:r w:rsidRPr="00D957E3">
        <w:rPr>
          <w:rFonts w:eastAsiaTheme="minorHAnsi" w:cstheme="minorBidi"/>
          <w:color w:val="000000" w:themeColor="text1"/>
          <w:lang w:eastAsia="en-US"/>
        </w:rPr>
        <w:t xml:space="preserve">места складирования и хранения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w:t>
      </w:r>
    </w:p>
    <w:p w:rsidR="00516222" w:rsidRPr="00D957E3" w:rsidRDefault="00516222" w:rsidP="00181713">
      <w:pPr>
        <w:pStyle w:val="afa"/>
        <w:numPr>
          <w:ilvl w:val="0"/>
          <w:numId w:val="64"/>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преобладающую розу ветров,</w:t>
      </w:r>
    </w:p>
    <w:p w:rsidR="00516222" w:rsidRPr="00D957E3" w:rsidRDefault="00516222" w:rsidP="00181713">
      <w:pPr>
        <w:pStyle w:val="afa"/>
        <w:numPr>
          <w:ilvl w:val="0"/>
          <w:numId w:val="64"/>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особенности окружающего природного ландшафта.</w:t>
      </w:r>
    </w:p>
    <w:p w:rsidR="00516222" w:rsidRPr="00D957E3" w:rsidRDefault="00516222"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Только тщательный анализ всех этих факторов биогеоценоза, приведенный компетентными профессиональными специалистами и только после тщательной экологической экспертизы, выполненной независимыми экспертами-профессионалами можно останавливаться на выборе определенного участка для складирования, хранения и переработки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w:t>
      </w:r>
    </w:p>
    <w:p w:rsidR="00516222" w:rsidRPr="00D957E3" w:rsidRDefault="00516222"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С традиционно применявшимися полигонами обы</w:t>
      </w:r>
      <w:r w:rsidR="00F244AF" w:rsidRPr="00D957E3">
        <w:rPr>
          <w:rFonts w:eastAsiaTheme="minorHAnsi" w:cstheme="minorBidi"/>
          <w:color w:val="000000" w:themeColor="text1"/>
          <w:lang w:eastAsia="en-US"/>
        </w:rPr>
        <w:t xml:space="preserve">чно связано множество   проблем </w:t>
      </w:r>
      <w:r w:rsidRPr="00D957E3">
        <w:rPr>
          <w:rFonts w:eastAsiaTheme="minorHAnsi" w:cstheme="minorBidi"/>
          <w:color w:val="000000" w:themeColor="text1"/>
          <w:lang w:eastAsia="en-US"/>
        </w:rPr>
        <w:t>они являются рассадниками грызунов и птиц, загрязняют водоемы, самовозгораются, ветер может сдувать с них мусор и т.д.</w:t>
      </w:r>
    </w:p>
    <w:p w:rsidR="00516222" w:rsidRPr="00D957E3" w:rsidRDefault="00516222"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В 50-х годах впервые начинают внедряться, так называемые, «санитарные полигоны», на которых отходы каждый день пересыпаются почвой.</w:t>
      </w:r>
    </w:p>
    <w:p w:rsidR="00516222" w:rsidRPr="00D957E3" w:rsidRDefault="00516222"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Полигон по захоронению отходов представляет собой сложнейшую систему, подробное исследование которой началось только недавно. Дело в том, что большинство материалов, которые захоранивают на полигонах, появились, как и сами современные полигоны, не более 20-30 лет назад. Никто не знает, за какое время они полностью разложатся. Когда ученые приступили к раскопке старых полигонов, они обнаружили удивительную вещь: за 15 лет 80% органического материала, попавшего на </w:t>
      </w:r>
      <w:r w:rsidR="009E4FE4" w:rsidRPr="00D957E3">
        <w:rPr>
          <w:rFonts w:eastAsiaTheme="minorHAnsi" w:cstheme="minorBidi"/>
          <w:color w:val="000000" w:themeColor="text1"/>
          <w:lang w:eastAsia="en-US"/>
        </w:rPr>
        <w:t>свалку (</w:t>
      </w:r>
      <w:r w:rsidRPr="00D957E3">
        <w:rPr>
          <w:rFonts w:eastAsiaTheme="minorHAnsi" w:cstheme="minorBidi"/>
          <w:color w:val="000000" w:themeColor="text1"/>
          <w:lang w:eastAsia="en-US"/>
        </w:rPr>
        <w:t xml:space="preserve">овощи, хот-доги) не разложилось. Иногда удавалось прочитать откопанную на полигоне газету 30-летней давности. Современные полигоны оборудованы всеми типами систем, чтобы не допустить контакта отходов с окружающей средой. По иронии, именно вследствие этого, разложение отходов </w:t>
      </w:r>
      <w:r w:rsidR="00E62B35" w:rsidRPr="00D957E3">
        <w:rPr>
          <w:rFonts w:eastAsiaTheme="minorHAnsi" w:cstheme="minorBidi"/>
          <w:color w:val="000000" w:themeColor="text1"/>
          <w:lang w:eastAsia="en-US"/>
        </w:rPr>
        <w:t>затруднено,</w:t>
      </w:r>
      <w:r w:rsidRPr="00D957E3">
        <w:rPr>
          <w:rFonts w:eastAsiaTheme="minorHAnsi" w:cstheme="minorBidi"/>
          <w:color w:val="000000" w:themeColor="text1"/>
          <w:lang w:eastAsia="en-US"/>
        </w:rPr>
        <w:t xml:space="preserve"> и они представляют из себя своеобразную «бомбу замедленного действия».</w:t>
      </w:r>
    </w:p>
    <w:p w:rsidR="00516222" w:rsidRPr="00D957E3" w:rsidRDefault="00516222"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Особое внимание уделяется выводу полигона из эксплуатации и последующей рекультивации. Как правило, исходный проект полигона уже включает план мероприятий по рекультивации, длительному мониторингу закрытию полигона и т.п. В США законы </w:t>
      </w:r>
      <w:r w:rsidRPr="00D957E3">
        <w:rPr>
          <w:rFonts w:eastAsiaTheme="minorHAnsi" w:cstheme="minorBidi"/>
          <w:color w:val="000000" w:themeColor="text1"/>
          <w:lang w:eastAsia="en-US"/>
        </w:rPr>
        <w:lastRenderedPageBreak/>
        <w:t xml:space="preserve">многих штатов требуют от компании, управляющей свалкой, создания </w:t>
      </w:r>
      <w:r w:rsidR="009E4FE4" w:rsidRPr="00D957E3">
        <w:rPr>
          <w:rFonts w:eastAsiaTheme="minorHAnsi" w:cstheme="minorBidi"/>
          <w:color w:val="000000" w:themeColor="text1"/>
          <w:lang w:eastAsia="en-US"/>
        </w:rPr>
        <w:t>специального фонда</w:t>
      </w:r>
      <w:r w:rsidRPr="00D957E3">
        <w:rPr>
          <w:rFonts w:eastAsiaTheme="minorHAnsi" w:cstheme="minorBidi"/>
          <w:color w:val="000000" w:themeColor="text1"/>
          <w:lang w:eastAsia="en-US"/>
        </w:rPr>
        <w:t xml:space="preserve"> рекультивации. Такой фонд формируется в течение всего времени работы полигона за счет отчислений от получаемого дохода и должен обеспечить необходимые средства независимо от смены собственника полигона, банкротства компании и т.п.</w:t>
      </w:r>
    </w:p>
    <w:p w:rsidR="00516222" w:rsidRPr="00D957E3" w:rsidRDefault="00516222"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В целом, за последние годы стратегия управлениями отходами претерпела существенные изменения. Взят ориентир на уменьшение количества образующихся отходов, развитие методов их утилизации и снижение потока захораниваемых отходов, в том числе, за счет создания таких условий, при которых захоронение отходов становится экономически невыгодным.</w:t>
      </w:r>
    </w:p>
    <w:p w:rsidR="00516222" w:rsidRPr="00D957E3" w:rsidRDefault="00516222"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Большое внимание уделяется расширению заготовительной сети и повышению качества сбора отходов. Способ захоронения (являющийся доминирующим в существующий практике очистки Москвы от бытовых отходов), с экономической точки зрения, является неэффективным, требуя колоссальных бюджетных затрат. </w:t>
      </w:r>
      <w:r w:rsidR="006C12DC" w:rsidRPr="00D957E3">
        <w:rPr>
          <w:rFonts w:eastAsiaTheme="minorHAnsi" w:cstheme="minorBidi"/>
          <w:color w:val="000000" w:themeColor="text1"/>
          <w:lang w:eastAsia="en-US"/>
        </w:rPr>
        <w:t>И эти</w:t>
      </w:r>
      <w:r w:rsidRPr="00D957E3">
        <w:rPr>
          <w:rFonts w:eastAsiaTheme="minorHAnsi" w:cstheme="minorBidi"/>
          <w:color w:val="000000" w:themeColor="text1"/>
          <w:lang w:eastAsia="en-US"/>
        </w:rPr>
        <w:t xml:space="preserve"> издержки ничем не оправданы с экологической точки зрения: происходит безвозвратная потеря невосполнимых природных ресурсов в виде таких компонентов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xml:space="preserve"> как пластиковая и металлическая тара, стекло и макулатура.</w:t>
      </w:r>
    </w:p>
    <w:p w:rsidR="00C50FA4" w:rsidRPr="00D957E3" w:rsidRDefault="00C50FA4" w:rsidP="00E62B35">
      <w:pPr>
        <w:pStyle w:val="a1"/>
        <w:numPr>
          <w:ilvl w:val="0"/>
          <w:numId w:val="17"/>
        </w:numPr>
        <w:tabs>
          <w:tab w:val="left" w:pos="1134"/>
        </w:tabs>
        <w:spacing w:before="0" w:after="0" w:line="276" w:lineRule="auto"/>
        <w:ind w:left="0" w:firstLine="709"/>
        <w:rPr>
          <w:b/>
          <w:color w:val="000000" w:themeColor="text1"/>
          <w:sz w:val="24"/>
          <w:szCs w:val="24"/>
        </w:rPr>
      </w:pPr>
      <w:r w:rsidRPr="00D957E3">
        <w:rPr>
          <w:b/>
          <w:color w:val="000000" w:themeColor="text1"/>
          <w:sz w:val="24"/>
          <w:szCs w:val="24"/>
        </w:rPr>
        <w:t>Строительство мусоросортировочных и перерабатывающих комплексов.</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В настоящее время получил развитие комплексный подход к полигонам, который подразумевает не только складирование отходов, но и сортировку на полигоне. В этом случае отсутствует необходимость брикетировать «хвосты», при комплексном подходе на полигонах обязательно размещается участок (установка) компостирования органических отходов, а </w:t>
      </w:r>
      <w:r w:rsidR="009E4FE4" w:rsidRPr="00D957E3">
        <w:rPr>
          <w:rFonts w:eastAsiaTheme="minorHAnsi" w:cstheme="minorBidi"/>
          <w:color w:val="000000" w:themeColor="text1"/>
          <w:lang w:eastAsia="en-US"/>
        </w:rPr>
        <w:t>также</w:t>
      </w:r>
      <w:r w:rsidRPr="00D957E3">
        <w:rPr>
          <w:rFonts w:eastAsiaTheme="minorHAnsi" w:cstheme="minorBidi"/>
          <w:color w:val="000000" w:themeColor="text1"/>
          <w:lang w:eastAsia="en-US"/>
        </w:rPr>
        <w:t xml:space="preserve"> предусмотрена переработка строительных отходов. Совершенно логичным становится размещение на полигонах, участков по получению продукции из вторичного сырья.</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Критерии выбора оптимальных технологий, работоспособность которых мало зависит от морфологического состава исходных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xml:space="preserve">, определяются комплексным характером проблемы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xml:space="preserve"> и базируются на экологических, ресурсных и экономических требованиях. Этим требованиям, учитывающим достижения мировой практики и тенденции ее развития и соответствующим рекомендациям международного конгресса по экологии в Рио-де-Жанейро (Бразилия, 1992 г.) и требованиям Закона РФ "Об охране окружающей природной среды" (от 19 декабря 1991 г.) отвечает проектирование и строительство комбинированных мусороперерабатывающих заводов.</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Построение промышленной технологии именно по принципу комбинации различных методов переработки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xml:space="preserve"> нивелирует недостатки каждого метода, взятого в отдельности. Объединяющим процессом при этом является сортировка (в том числе на основе селективного сбора), изменяющая качественный и </w:t>
      </w:r>
      <w:r w:rsidR="006C12DC" w:rsidRPr="00D957E3">
        <w:rPr>
          <w:rFonts w:eastAsiaTheme="minorHAnsi" w:cstheme="minorBidi"/>
          <w:color w:val="000000" w:themeColor="text1"/>
          <w:lang w:eastAsia="en-US"/>
        </w:rPr>
        <w:t>количественный состав</w:t>
      </w:r>
      <w:r w:rsidRPr="00D957E3">
        <w:rPr>
          <w:rFonts w:eastAsiaTheme="minorHAnsi" w:cstheme="minorBidi"/>
          <w:color w:val="000000" w:themeColor="text1"/>
          <w:lang w:eastAsia="en-US"/>
        </w:rPr>
        <w:t xml:space="preserve">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При этом повышается не только доля рецикла ряда компонентов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xml:space="preserve"> как прибавки к сырьевому балансу страны, но и во многом решается вопрос удаления опасных бытовых отходов и балластных компонентов, вопрос оптимальной подготовки тех или иных фракций компонентов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xml:space="preserve"> к дальнейшей переработке.</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Предварительная сортировка улучшает и ускоряет процесс компостирования органических веществ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xml:space="preserve">, облегчает очистку компоста от примесей, снижает потребную производительность весьма дорогостоящего биотермического и термического оборудования, улучшает состав, улучшает процесс сжигания, т.е. технология комплексной переработки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xml:space="preserve"> повышает экологичность и экономичность традиционной термической и биотермической обработки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xml:space="preserve">. Эта технология, кроме того, повышает уплотняемость </w:t>
      </w:r>
      <w:r w:rsidRPr="00D957E3">
        <w:rPr>
          <w:rFonts w:eastAsiaTheme="minorHAnsi" w:cstheme="minorBidi"/>
          <w:color w:val="000000" w:themeColor="text1"/>
          <w:lang w:eastAsia="en-US"/>
        </w:rPr>
        <w:lastRenderedPageBreak/>
        <w:t xml:space="preserve">полигонов неутилизируемых отходов и, как следствие, уменьшает их объем и количество проникающих в почву фильтрационных вод. Не случайно в США с 1991 г. вступил в силу закон, в соответствии с которым запрещается доставка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xml:space="preserve"> на полигоны и мусоросжигательные заводы без предварительной сортировки.</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Выбор рациональной технологии переработки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xml:space="preserve"> применительно к тому или иному городу можно осуществить, исходя из пяти основных условий:</w:t>
      </w:r>
    </w:p>
    <w:p w:rsidR="00C50FA4" w:rsidRPr="00D957E3" w:rsidRDefault="00C50FA4" w:rsidP="00181713">
      <w:pPr>
        <w:pStyle w:val="afa"/>
        <w:numPr>
          <w:ilvl w:val="0"/>
          <w:numId w:val="65"/>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потребной производительности;</w:t>
      </w:r>
    </w:p>
    <w:p w:rsidR="00C50FA4" w:rsidRPr="00D957E3" w:rsidRDefault="00C50FA4" w:rsidP="00181713">
      <w:pPr>
        <w:pStyle w:val="afa"/>
        <w:numPr>
          <w:ilvl w:val="0"/>
          <w:numId w:val="65"/>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морфологического состава ТБ;</w:t>
      </w:r>
    </w:p>
    <w:p w:rsidR="00C50FA4" w:rsidRPr="00D957E3" w:rsidRDefault="00C50FA4" w:rsidP="00181713">
      <w:pPr>
        <w:pStyle w:val="afa"/>
        <w:numPr>
          <w:ilvl w:val="0"/>
          <w:numId w:val="65"/>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числа компонентов, входящих в состав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которые в данных технико- экономических условиях представляют практическую ценность и должны извлекаться в самостоятельней продукт (очевидно, это, в первую очередь, металлы трех видов - черный металлолом, оловосодержащий лом, лом алюминии);</w:t>
      </w:r>
    </w:p>
    <w:p w:rsidR="00C50FA4" w:rsidRPr="00D957E3" w:rsidRDefault="00C50FA4" w:rsidP="00181713">
      <w:pPr>
        <w:pStyle w:val="afa"/>
        <w:numPr>
          <w:ilvl w:val="0"/>
          <w:numId w:val="65"/>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кондиций, предъявляемых к продуктам обогащения;</w:t>
      </w:r>
    </w:p>
    <w:p w:rsidR="00C50FA4" w:rsidRPr="00D957E3" w:rsidRDefault="00C50FA4" w:rsidP="00181713">
      <w:pPr>
        <w:pStyle w:val="afa"/>
        <w:numPr>
          <w:ilvl w:val="0"/>
          <w:numId w:val="65"/>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число компонентов, которые являются опасными к должны быть удалены из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 xml:space="preserve"> либо по экологическим соображениям, либо исходя из требований процессов дальнейшей обработки (к опасным компонентам в первую очередь относятся отработанные люминесцентные лампы и сухие гальваноэлементы - батарейки, к балластным  -  стеклобой, текстильная фракция).</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b/>
          <w:color w:val="000000" w:themeColor="text1"/>
          <w:lang w:eastAsia="en-US"/>
        </w:rPr>
        <w:t>Мусороперерабатывающий комплекс</w:t>
      </w:r>
      <w:r w:rsidRPr="00D957E3">
        <w:rPr>
          <w:rFonts w:eastAsiaTheme="minorHAnsi" w:cstheme="minorBidi"/>
          <w:color w:val="000000" w:themeColor="text1"/>
          <w:lang w:eastAsia="en-US"/>
        </w:rPr>
        <w:t xml:space="preserve"> (МПК) - предприятие, комбинирующее различные методы переработки </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Важными преимуществами МПК являются:</w:t>
      </w:r>
    </w:p>
    <w:p w:rsidR="00C50FA4" w:rsidRPr="00D957E3" w:rsidRDefault="00C50FA4" w:rsidP="00181713">
      <w:pPr>
        <w:pStyle w:val="afa"/>
        <w:numPr>
          <w:ilvl w:val="0"/>
          <w:numId w:val="66"/>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рациональное использование существующих полигонов и свалок, экономия площадей под новые полигоны;</w:t>
      </w:r>
    </w:p>
    <w:p w:rsidR="00C50FA4" w:rsidRPr="00D957E3" w:rsidRDefault="00C50FA4" w:rsidP="00181713">
      <w:pPr>
        <w:pStyle w:val="afa"/>
        <w:numPr>
          <w:ilvl w:val="0"/>
          <w:numId w:val="66"/>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уменьшение доли захораниваемых отходов и их вторичное использование;</w:t>
      </w:r>
    </w:p>
    <w:p w:rsidR="00C50FA4" w:rsidRPr="00D957E3" w:rsidRDefault="00C50FA4" w:rsidP="00181713">
      <w:pPr>
        <w:pStyle w:val="afa"/>
        <w:numPr>
          <w:ilvl w:val="0"/>
          <w:numId w:val="66"/>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трансформирование традиционных полигонные захоронения с известными негативными факторами в складирование отходов различной "длительности" с исключением эмиссии загрязняющих веществ в окружающую среду.</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Блок-схема типичного мусороперерабатывающего комплекса приведена на рисунке 4.</w:t>
      </w:r>
      <w:r w:rsidR="000E2D8D" w:rsidRPr="00D957E3">
        <w:rPr>
          <w:rFonts w:eastAsiaTheme="minorHAnsi" w:cstheme="minorBidi"/>
          <w:color w:val="000000" w:themeColor="text1"/>
          <w:lang w:eastAsia="en-US"/>
        </w:rPr>
        <w:t>8.</w:t>
      </w:r>
      <w:r w:rsidRPr="00D957E3">
        <w:rPr>
          <w:rFonts w:eastAsiaTheme="minorHAnsi" w:cstheme="minorBidi"/>
          <w:color w:val="000000" w:themeColor="text1"/>
          <w:lang w:eastAsia="en-US"/>
        </w:rPr>
        <w:t>1.</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b/>
          <w:color w:val="000000" w:themeColor="text1"/>
          <w:lang w:eastAsia="en-US"/>
        </w:rPr>
      </w:pPr>
      <w:r w:rsidRPr="00D957E3">
        <w:rPr>
          <w:rFonts w:eastAsiaTheme="minorHAnsi" w:cstheme="minorBidi"/>
          <w:b/>
          <w:color w:val="000000" w:themeColor="text1"/>
          <w:lang w:eastAsia="en-US"/>
        </w:rPr>
        <w:t>Основные технологические участки МПК:</w:t>
      </w:r>
    </w:p>
    <w:p w:rsidR="00C50FA4" w:rsidRPr="00D957E3" w:rsidRDefault="00C50FA4" w:rsidP="00181713">
      <w:pPr>
        <w:pStyle w:val="afa"/>
        <w:numPr>
          <w:ilvl w:val="0"/>
          <w:numId w:val="18"/>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сортировка отходов с выделением вторичных материальных</w:t>
      </w:r>
      <w:r w:rsidR="003E6D6E" w:rsidRPr="00D957E3">
        <w:rPr>
          <w:rFonts w:eastAsiaTheme="minorHAnsi" w:cstheme="minorBidi"/>
          <w:color w:val="000000" w:themeColor="text1"/>
          <w:lang w:eastAsia="en-US"/>
        </w:rPr>
        <w:t xml:space="preserve"> ресурсов (BMP); Распределение </w:t>
      </w:r>
      <w:r w:rsidRPr="00D957E3">
        <w:rPr>
          <w:rFonts w:eastAsiaTheme="minorHAnsi" w:cstheme="minorBidi"/>
          <w:color w:val="000000" w:themeColor="text1"/>
          <w:lang w:eastAsia="en-US"/>
        </w:rPr>
        <w:t>отходов по технологическим участкам: из зоны въезда на</w:t>
      </w:r>
      <w:r w:rsidR="00855566" w:rsidRPr="00D957E3">
        <w:rPr>
          <w:rFonts w:eastAsiaTheme="minorHAnsi" w:cstheme="minorBidi"/>
          <w:color w:val="000000" w:themeColor="text1"/>
          <w:lang w:eastAsia="en-US"/>
        </w:rPr>
        <w:t xml:space="preserve"> </w:t>
      </w:r>
      <w:r w:rsidRPr="00D957E3">
        <w:rPr>
          <w:rFonts w:eastAsiaTheme="minorHAnsi" w:cstheme="minorBidi"/>
          <w:color w:val="000000" w:themeColor="text1"/>
          <w:lang w:eastAsia="en-US"/>
        </w:rPr>
        <w:t>МПК</w:t>
      </w:r>
      <w:r w:rsidR="003D34CE" w:rsidRPr="00D957E3">
        <w:rPr>
          <w:rFonts w:eastAsiaTheme="minorHAnsi" w:cstheme="minorBidi"/>
          <w:color w:val="000000" w:themeColor="text1"/>
          <w:lang w:eastAsia="en-US"/>
        </w:rPr>
        <w:t xml:space="preserve"> </w:t>
      </w:r>
      <w:r w:rsidRPr="00D957E3">
        <w:rPr>
          <w:rFonts w:eastAsiaTheme="minorHAnsi" w:cstheme="minorBidi"/>
          <w:color w:val="000000" w:themeColor="text1"/>
          <w:lang w:eastAsia="en-US"/>
        </w:rPr>
        <w:t>после прохождения регистрации и входного контроля.</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На участке сортировки из поступающего потока отходов происходит о</w:t>
      </w:r>
      <w:r w:rsidR="00A43EB7" w:rsidRPr="00D957E3">
        <w:rPr>
          <w:rFonts w:eastAsiaTheme="minorHAnsi" w:cstheme="minorBidi"/>
          <w:color w:val="000000" w:themeColor="text1"/>
          <w:lang w:eastAsia="en-US"/>
        </w:rPr>
        <w:t>ТКО</w:t>
      </w:r>
      <w:r w:rsidRPr="00D957E3">
        <w:rPr>
          <w:rFonts w:eastAsiaTheme="minorHAnsi" w:cstheme="minorBidi"/>
          <w:color w:val="000000" w:themeColor="text1"/>
          <w:lang w:eastAsia="en-US"/>
        </w:rPr>
        <w:t>р черных и цветных металлов, макулатуры, ПЭТФ-тары, полимеров, стеклобоя, органосодержащих некоммерческих отходов и неутилизируемой части отходов.</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Неутилизируемая часть отходов направляется на участок длительного хранения, органосодержащая некоммерческая часть отходов - на участок компостирования и приготовления почво-грунта. Остальные BMP - к потребителям. При этом ПЭТФ-тару перед отправкой к потребителю могут подвергнуть дополнительной сортировке по цвету, а из выделенных полимеров организовать производство гранулята.</w:t>
      </w:r>
    </w:p>
    <w:p w:rsidR="00C50FA4" w:rsidRPr="00D957E3" w:rsidRDefault="00C50FA4" w:rsidP="00181713">
      <w:pPr>
        <w:pStyle w:val="afa"/>
        <w:numPr>
          <w:ilvl w:val="0"/>
          <w:numId w:val="18"/>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переработка крупногабаритного мусора (КГМ);</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 xml:space="preserve">После первичной обработки и сортировки мелкогабаритные фракции с участка переработки КГМ направляются на участок сортировки, а оставшаяся часть (после </w:t>
      </w:r>
      <w:r w:rsidRPr="00D957E3">
        <w:rPr>
          <w:rFonts w:eastAsiaTheme="minorHAnsi" w:cstheme="minorBidi"/>
          <w:color w:val="000000" w:themeColor="text1"/>
          <w:lang w:eastAsia="en-US"/>
        </w:rPr>
        <w:lastRenderedPageBreak/>
        <w:t>выделения черных, цветных металлов, отходов и лома электронной техники), представляющая готовые BMP, - потребителю.</w:t>
      </w:r>
    </w:p>
    <w:p w:rsidR="00C50FA4" w:rsidRPr="00D957E3" w:rsidRDefault="00C50FA4" w:rsidP="00181713">
      <w:pPr>
        <w:pStyle w:val="afa"/>
        <w:numPr>
          <w:ilvl w:val="0"/>
          <w:numId w:val="18"/>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переработка строительных отходов;</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На участке переработки строительных отходов происходит выделение товарных фракций (щебня) и черных металлов, которые реализуются потребителю. Оставшиеся от сортировки строительные отходы направляются частично на участок приготовления почво-грунта, частично (после упаковки) - на участок длительного хранения.</w:t>
      </w:r>
    </w:p>
    <w:p w:rsidR="00C50FA4" w:rsidRPr="00D957E3" w:rsidRDefault="00C50FA4" w:rsidP="00181713">
      <w:pPr>
        <w:pStyle w:val="afa"/>
        <w:numPr>
          <w:ilvl w:val="0"/>
          <w:numId w:val="18"/>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приготовление почвогрунтов;</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На участке приготовления почво-грунта выделяются два производства.</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На одном из них происходит компостирование части органосодержащих фракций отходов, поступающих с участков сортировки, переработки КГМ и переработки строительных отходов.</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На другом производстве происходит собственно приготовление почвогрунтов с использованием компоста и завозимых на МПК грунтов.</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Основное направление реализации почвогрунтов - их использование при рекультивации нарушенных земель и, в частности, полигонов,</w:t>
      </w:r>
    </w:p>
    <w:p w:rsidR="00C50FA4" w:rsidRPr="00D957E3" w:rsidRDefault="00C50FA4" w:rsidP="00181713">
      <w:pPr>
        <w:pStyle w:val="afa"/>
        <w:numPr>
          <w:ilvl w:val="0"/>
          <w:numId w:val="18"/>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обработка автопокрышек.</w:t>
      </w:r>
    </w:p>
    <w:p w:rsidR="00C50FA4" w:rsidRPr="00D957E3" w:rsidRDefault="00C50FA4" w:rsidP="00D957E3">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D957E3">
        <w:rPr>
          <w:rFonts w:eastAsiaTheme="minorHAnsi" w:cstheme="minorBidi"/>
          <w:color w:val="000000" w:themeColor="text1"/>
          <w:lang w:eastAsia="en-US"/>
        </w:rPr>
        <w:t>На участке обработки автопокрышек происходит их сортировка на грузовые и легковые. Легковые автопокрышки реализуются, а грузовые проходят дополнительную обработку с последующей реализацией.</w:t>
      </w:r>
    </w:p>
    <w:p w:rsidR="00C50FA4" w:rsidRPr="00730182" w:rsidRDefault="00C17D47" w:rsidP="00D957E3">
      <w:pPr>
        <w:pStyle w:val="afa"/>
        <w:shd w:val="clear" w:color="auto" w:fill="FFFFFF"/>
        <w:spacing w:before="120" w:beforeAutospacing="0" w:after="120" w:afterAutospacing="0" w:line="360" w:lineRule="auto"/>
        <w:jc w:val="center"/>
        <w:rPr>
          <w:rFonts w:eastAsiaTheme="minorHAnsi" w:cstheme="minorBidi"/>
          <w:color w:val="000000" w:themeColor="text1"/>
          <w:lang w:eastAsia="en-US"/>
        </w:rPr>
      </w:pPr>
      <w:r w:rsidRPr="00730182">
        <w:rPr>
          <w:rFonts w:eastAsiaTheme="minorHAnsi" w:cstheme="minorBidi"/>
          <w:noProof/>
          <w:color w:val="000000" w:themeColor="text1"/>
        </w:rPr>
        <w:drawing>
          <wp:inline distT="0" distB="0" distL="0" distR="0">
            <wp:extent cx="5932030" cy="30940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8" cy="3098126"/>
                    </a:xfrm>
                    <a:prstGeom prst="rect">
                      <a:avLst/>
                    </a:prstGeom>
                    <a:noFill/>
                  </pic:spPr>
                </pic:pic>
              </a:graphicData>
            </a:graphic>
          </wp:inline>
        </w:drawing>
      </w:r>
    </w:p>
    <w:p w:rsidR="00C50FA4" w:rsidRDefault="00AB6AFB" w:rsidP="00D957E3">
      <w:pPr>
        <w:pStyle w:val="afa"/>
        <w:shd w:val="clear" w:color="auto" w:fill="FFFFFF"/>
        <w:spacing w:before="120" w:beforeAutospacing="0" w:after="120" w:afterAutospacing="0" w:line="360" w:lineRule="auto"/>
        <w:jc w:val="center"/>
        <w:rPr>
          <w:rFonts w:eastAsia="Calibri"/>
          <w:b/>
          <w:i/>
          <w:color w:val="000000" w:themeColor="text1"/>
        </w:rPr>
      </w:pPr>
      <w:r w:rsidRPr="00730182">
        <w:rPr>
          <w:rFonts w:eastAsia="Calibri"/>
          <w:b/>
          <w:i/>
          <w:color w:val="000000" w:themeColor="text1"/>
        </w:rPr>
        <w:t>Рисунок 4.8.1</w:t>
      </w:r>
      <w:r w:rsidR="00C50FA4" w:rsidRPr="00730182">
        <w:rPr>
          <w:rFonts w:eastAsia="Calibri"/>
          <w:b/>
          <w:i/>
          <w:color w:val="000000" w:themeColor="text1"/>
        </w:rPr>
        <w:t>. - Блок-схема мусороперерабатывающего комплекса</w:t>
      </w:r>
    </w:p>
    <w:p w:rsidR="00D957E3" w:rsidRPr="00FF6AB4" w:rsidRDefault="00D957E3" w:rsidP="00FF6AB4">
      <w:pPr>
        <w:pStyle w:val="afa"/>
        <w:shd w:val="clear" w:color="auto" w:fill="FFFFFF"/>
        <w:spacing w:before="0" w:beforeAutospacing="0" w:after="0" w:afterAutospacing="0" w:line="276" w:lineRule="auto"/>
        <w:ind w:firstLine="709"/>
        <w:jc w:val="both"/>
        <w:rPr>
          <w:rFonts w:eastAsia="Calibri"/>
          <w:b/>
          <w:i/>
          <w:color w:val="000000" w:themeColor="text1"/>
        </w:rPr>
      </w:pPr>
    </w:p>
    <w:p w:rsidR="00C50FA4" w:rsidRPr="00FF6AB4" w:rsidRDefault="00C50FA4"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В структуре МПК предусматривается создание участка длительного хранения отходов. Предлагаемая к применению технология позволяет при помощи уплотнения уменьшать объем отходов и упаковывать их в герметичную оболочку из полиэтиленовой пленки.</w:t>
      </w:r>
    </w:p>
    <w:p w:rsidR="00C50FA4" w:rsidRPr="00FF6AB4" w:rsidRDefault="00C50FA4"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Преимущества применения участка длительного хранения:</w:t>
      </w:r>
    </w:p>
    <w:p w:rsidR="00C50FA4" w:rsidRPr="00FF6AB4" w:rsidRDefault="00C50FA4" w:rsidP="00181713">
      <w:pPr>
        <w:pStyle w:val="afa"/>
        <w:numPr>
          <w:ilvl w:val="0"/>
          <w:numId w:val="18"/>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чистый, опрятный вид, отсутствие неприятных запахов;</w:t>
      </w:r>
    </w:p>
    <w:p w:rsidR="00C50FA4" w:rsidRPr="00FF6AB4" w:rsidRDefault="00C50FA4" w:rsidP="00181713">
      <w:pPr>
        <w:pStyle w:val="afa"/>
        <w:numPr>
          <w:ilvl w:val="0"/>
          <w:numId w:val="18"/>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lastRenderedPageBreak/>
        <w:t>за счет полной герметичности исключается протекание внутри тюка аэробных или анаэробных процессов;</w:t>
      </w:r>
    </w:p>
    <w:p w:rsidR="00C50FA4" w:rsidRPr="00FF6AB4" w:rsidRDefault="00C50FA4" w:rsidP="00181713">
      <w:pPr>
        <w:pStyle w:val="afa"/>
        <w:numPr>
          <w:ilvl w:val="0"/>
          <w:numId w:val="18"/>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резко снижается степень загрязнения атмосферного воздуха биогазом, исключается риск спонтанного возгорания;</w:t>
      </w:r>
    </w:p>
    <w:p w:rsidR="00C50FA4" w:rsidRPr="00FF6AB4" w:rsidRDefault="00C50FA4" w:rsidP="00181713">
      <w:pPr>
        <w:pStyle w:val="afa"/>
        <w:numPr>
          <w:ilvl w:val="0"/>
          <w:numId w:val="18"/>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не происходит выделение фильтрата, что исключает загрязнение поверхностных и грунтовых вод;</w:t>
      </w:r>
    </w:p>
    <w:p w:rsidR="00C50FA4" w:rsidRPr="00FF6AB4" w:rsidRDefault="00C50FA4" w:rsidP="00181713">
      <w:pPr>
        <w:pStyle w:val="afa"/>
        <w:numPr>
          <w:ilvl w:val="0"/>
          <w:numId w:val="18"/>
        </w:numPr>
        <w:shd w:val="clear" w:color="auto" w:fill="FFFFFF"/>
        <w:spacing w:before="0" w:beforeAutospacing="0" w:after="0" w:afterAutospacing="0" w:line="276" w:lineRule="auto"/>
        <w:ind w:left="0"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отходы в тюках непривлекательны и недоступны для насекомых, птиц и грызунов, исключается развеивание ветром легких фракций мусора.</w:t>
      </w:r>
    </w:p>
    <w:p w:rsidR="00C50FA4" w:rsidRPr="00FF6AB4" w:rsidRDefault="00C50FA4"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 xml:space="preserve">В общем виде технология комплексной переработки </w:t>
      </w:r>
      <w:r w:rsidR="00A43EB7" w:rsidRPr="00FF6AB4">
        <w:rPr>
          <w:rFonts w:eastAsiaTheme="minorHAnsi" w:cstheme="minorBidi"/>
          <w:color w:val="000000" w:themeColor="text1"/>
          <w:lang w:eastAsia="en-US"/>
        </w:rPr>
        <w:t>ТКО</w:t>
      </w:r>
      <w:r w:rsidRPr="00FF6AB4">
        <w:rPr>
          <w:rFonts w:eastAsiaTheme="minorHAnsi" w:cstheme="minorBidi"/>
          <w:color w:val="000000" w:themeColor="text1"/>
          <w:lang w:eastAsia="en-US"/>
        </w:rPr>
        <w:t xml:space="preserve"> должна представлять комбинацию процессов: селективного сбора (обязательно - отработанных люминесцентных ламп, возможно - электробатареек и стеклобоя), механизированной сортировки (покомпонентной и пофракционной), биотермической обработки обогащенной органической фракции </w:t>
      </w:r>
      <w:r w:rsidR="00A43EB7" w:rsidRPr="00FF6AB4">
        <w:rPr>
          <w:rFonts w:eastAsiaTheme="minorHAnsi" w:cstheme="minorBidi"/>
          <w:color w:val="000000" w:themeColor="text1"/>
          <w:lang w:eastAsia="en-US"/>
        </w:rPr>
        <w:t>ТКО</w:t>
      </w:r>
      <w:r w:rsidRPr="00FF6AB4">
        <w:rPr>
          <w:rFonts w:eastAsiaTheme="minorHAnsi" w:cstheme="minorBidi"/>
          <w:color w:val="000000" w:themeColor="text1"/>
          <w:lang w:eastAsia="en-US"/>
        </w:rPr>
        <w:t>, термической обработки отходов обогащения и компостирования с утилизацией продуктов сжигания (шлака и тепла отходящих газов).</w:t>
      </w:r>
    </w:p>
    <w:p w:rsidR="00D957E3" w:rsidRPr="00FF6AB4" w:rsidRDefault="00D957E3"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p>
    <w:p w:rsidR="00B36082" w:rsidRPr="00FF6AB4" w:rsidRDefault="00B36082" w:rsidP="00E62B35">
      <w:pPr>
        <w:pStyle w:val="2"/>
        <w:numPr>
          <w:ilvl w:val="1"/>
          <w:numId w:val="3"/>
        </w:numPr>
        <w:tabs>
          <w:tab w:val="left" w:pos="1134"/>
        </w:tabs>
        <w:spacing w:before="0" w:after="0" w:line="276" w:lineRule="auto"/>
        <w:ind w:left="0" w:firstLine="709"/>
        <w:rPr>
          <w:color w:val="000000" w:themeColor="text1"/>
          <w:sz w:val="24"/>
          <w:szCs w:val="24"/>
        </w:rPr>
      </w:pPr>
      <w:bookmarkStart w:id="116" w:name="_Toc533675838"/>
      <w:bookmarkStart w:id="117" w:name="_Toc13579926"/>
      <w:r w:rsidRPr="00FF6AB4">
        <w:rPr>
          <w:color w:val="000000" w:themeColor="text1"/>
          <w:sz w:val="24"/>
          <w:szCs w:val="24"/>
        </w:rPr>
        <w:t xml:space="preserve">Расчет периода эксплуатации свалки </w:t>
      </w:r>
      <w:r w:rsidR="00A43EB7" w:rsidRPr="00FF6AB4">
        <w:rPr>
          <w:color w:val="000000" w:themeColor="text1"/>
          <w:sz w:val="24"/>
          <w:szCs w:val="24"/>
        </w:rPr>
        <w:t>ТКО</w:t>
      </w:r>
      <w:bookmarkEnd w:id="116"/>
      <w:bookmarkEnd w:id="117"/>
    </w:p>
    <w:p w:rsidR="00D957E3" w:rsidRPr="00FF6AB4" w:rsidRDefault="00D957E3" w:rsidP="00FF6AB4">
      <w:pPr>
        <w:spacing w:line="276" w:lineRule="auto"/>
        <w:rPr>
          <w:sz w:val="24"/>
          <w:szCs w:val="24"/>
        </w:rPr>
      </w:pPr>
    </w:p>
    <w:p w:rsidR="00B96B4F" w:rsidRPr="00FF6AB4" w:rsidRDefault="00B96B4F" w:rsidP="00FF6AB4">
      <w:pPr>
        <w:pStyle w:val="afa"/>
        <w:shd w:val="clear" w:color="auto" w:fill="FFFFFF"/>
        <w:spacing w:before="0" w:beforeAutospacing="0" w:after="0" w:afterAutospacing="0" w:line="276" w:lineRule="auto"/>
        <w:ind w:firstLine="709"/>
        <w:jc w:val="both"/>
        <w:rPr>
          <w:rFonts w:eastAsiaTheme="minorHAnsi" w:cstheme="minorBidi"/>
          <w:color w:val="7030A0"/>
          <w:lang w:eastAsia="en-US"/>
        </w:rPr>
      </w:pPr>
      <w:r w:rsidRPr="00FF6AB4">
        <w:rPr>
          <w:rFonts w:eastAsiaTheme="minorHAnsi" w:cstheme="minorBidi"/>
          <w:color w:val="000000" w:themeColor="text1"/>
          <w:lang w:eastAsia="en-US"/>
        </w:rPr>
        <w:t xml:space="preserve">В связи с тем, что не </w:t>
      </w:r>
      <w:r w:rsidR="00D54E55" w:rsidRPr="00FF6AB4">
        <w:rPr>
          <w:rFonts w:eastAsiaTheme="minorHAnsi" w:cstheme="minorBidi"/>
          <w:color w:val="000000" w:themeColor="text1"/>
          <w:lang w:eastAsia="en-US"/>
        </w:rPr>
        <w:t>пр</w:t>
      </w:r>
      <w:r w:rsidRPr="00FF6AB4">
        <w:rPr>
          <w:rFonts w:eastAsiaTheme="minorHAnsi" w:cstheme="minorBidi"/>
          <w:color w:val="000000" w:themeColor="text1"/>
          <w:lang w:eastAsia="en-US"/>
        </w:rPr>
        <w:t xml:space="preserve">едоставлена информация по степени заполненности полигона, высоты складирования отходов и т.д. произвести расчет периода эксплуатации свалки </w:t>
      </w:r>
      <w:r w:rsidR="00DB0090">
        <w:rPr>
          <w:rFonts w:eastAsiaTheme="minorHAnsi" w:cstheme="minorBidi"/>
          <w:color w:val="000000" w:themeColor="text1"/>
          <w:lang w:eastAsia="en-US"/>
        </w:rPr>
        <w:t>городского округа</w:t>
      </w:r>
      <w:r w:rsidR="002B79A8" w:rsidRPr="00FF6AB4">
        <w:rPr>
          <w:rFonts w:eastAsiaTheme="minorHAnsi" w:cstheme="minorBidi"/>
          <w:color w:val="000000" w:themeColor="text1"/>
          <w:lang w:eastAsia="en-US"/>
        </w:rPr>
        <w:t xml:space="preserve"> Эгвекинот</w:t>
      </w:r>
      <w:r w:rsidRPr="00FF6AB4">
        <w:rPr>
          <w:rFonts w:eastAsiaTheme="minorHAnsi" w:cstheme="minorBidi"/>
          <w:color w:val="000000" w:themeColor="text1"/>
          <w:lang w:eastAsia="en-US"/>
        </w:rPr>
        <w:t xml:space="preserve"> не представлется возможным. </w:t>
      </w:r>
    </w:p>
    <w:p w:rsidR="00E665E4" w:rsidRPr="00FF6AB4" w:rsidRDefault="00E665E4"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Объем накоплен</w:t>
      </w:r>
      <w:r w:rsidR="00B96B4F" w:rsidRPr="00FF6AB4">
        <w:rPr>
          <w:rFonts w:eastAsiaTheme="minorHAnsi" w:cstheme="minorBidi"/>
          <w:color w:val="000000" w:themeColor="text1"/>
          <w:lang w:eastAsia="en-US"/>
        </w:rPr>
        <w:t xml:space="preserve">ных отходов свалки </w:t>
      </w:r>
      <w:r w:rsidR="00A43EB7" w:rsidRPr="00FF6AB4">
        <w:rPr>
          <w:rFonts w:eastAsiaTheme="minorHAnsi" w:cstheme="minorBidi"/>
          <w:color w:val="000000" w:themeColor="text1"/>
          <w:lang w:eastAsia="en-US"/>
        </w:rPr>
        <w:t>ТКО</w:t>
      </w:r>
      <w:r w:rsidR="00B96B4F" w:rsidRPr="00FF6AB4">
        <w:rPr>
          <w:rFonts w:eastAsiaTheme="minorHAnsi" w:cstheme="minorBidi"/>
          <w:color w:val="000000" w:themeColor="text1"/>
          <w:lang w:eastAsia="en-US"/>
        </w:rPr>
        <w:t xml:space="preserve"> рассчитывается</w:t>
      </w:r>
      <w:r w:rsidRPr="00FF6AB4">
        <w:rPr>
          <w:rFonts w:eastAsiaTheme="minorHAnsi" w:cstheme="minorBidi"/>
          <w:color w:val="000000" w:themeColor="text1"/>
          <w:lang w:eastAsia="en-US"/>
        </w:rPr>
        <w:t xml:space="preserve"> в соответствии с рекомендациями, приведенными в</w:t>
      </w:r>
      <w:r w:rsidR="006875B0" w:rsidRPr="00FF6AB4">
        <w:rPr>
          <w:rFonts w:eastAsiaTheme="minorHAnsi" w:cstheme="minorBidi"/>
          <w:color w:val="000000" w:themeColor="text1"/>
          <w:lang w:eastAsia="en-US"/>
        </w:rPr>
        <w:t xml:space="preserve"> справочнике «Справочник. АКХ, </w:t>
      </w:r>
      <w:r w:rsidR="00F214E7" w:rsidRPr="00FF6AB4">
        <w:rPr>
          <w:rFonts w:eastAsiaTheme="minorHAnsi" w:cstheme="minorBidi"/>
          <w:color w:val="000000" w:themeColor="text1"/>
          <w:lang w:eastAsia="en-US"/>
        </w:rPr>
        <w:t xml:space="preserve">Москва, </w:t>
      </w:r>
      <w:r w:rsidRPr="00FF6AB4">
        <w:rPr>
          <w:rFonts w:eastAsiaTheme="minorHAnsi" w:cstheme="minorBidi"/>
          <w:color w:val="000000" w:themeColor="text1"/>
          <w:lang w:eastAsia="en-US"/>
        </w:rPr>
        <w:t xml:space="preserve">1997. ГЛАВА 9. Проектирование, эксплуатация и рекультивация полигонов </w:t>
      </w:r>
      <w:r w:rsidR="00A43EB7" w:rsidRPr="00FF6AB4">
        <w:rPr>
          <w:rFonts w:eastAsiaTheme="minorHAnsi" w:cstheme="minorBidi"/>
          <w:color w:val="000000" w:themeColor="text1"/>
          <w:lang w:eastAsia="en-US"/>
        </w:rPr>
        <w:t>ТКО</w:t>
      </w:r>
      <w:r w:rsidRPr="00FF6AB4">
        <w:rPr>
          <w:rFonts w:eastAsiaTheme="minorHAnsi" w:cstheme="minorBidi"/>
          <w:color w:val="000000" w:themeColor="text1"/>
          <w:lang w:eastAsia="en-US"/>
        </w:rPr>
        <w:t>», исходя из формулы:</w:t>
      </w:r>
    </w:p>
    <w:p w:rsidR="006875B0" w:rsidRPr="00FF6AB4" w:rsidRDefault="00E665E4" w:rsidP="00FF6AB4">
      <w:pPr>
        <w:pStyle w:val="afa"/>
        <w:shd w:val="clear" w:color="auto" w:fill="FFFFFF"/>
        <w:spacing w:before="0" w:beforeAutospacing="0" w:after="0" w:afterAutospacing="0" w:line="276" w:lineRule="auto"/>
        <w:ind w:firstLine="709"/>
        <w:jc w:val="both"/>
        <w:rPr>
          <w:color w:val="000000" w:themeColor="text1"/>
        </w:rPr>
      </w:pPr>
      <w:r w:rsidRPr="00FF6AB4">
        <w:rPr>
          <w:color w:val="000000" w:themeColor="text1"/>
        </w:rPr>
        <w:t>Ф</w:t>
      </w:r>
      <w:r w:rsidRPr="00FF6AB4">
        <w:rPr>
          <w:color w:val="000000" w:themeColor="text1"/>
          <w:position w:val="-2"/>
        </w:rPr>
        <w:t>У</w:t>
      </w:r>
      <w:r w:rsidRPr="00FF6AB4">
        <w:rPr>
          <w:color w:val="000000" w:themeColor="text1"/>
        </w:rPr>
        <w:t>.</w:t>
      </w:r>
      <w:r w:rsidRPr="00FF6AB4">
        <w:rPr>
          <w:color w:val="000000" w:themeColor="text1"/>
          <w:position w:val="-2"/>
        </w:rPr>
        <w:t xml:space="preserve">С </w:t>
      </w:r>
      <w:r w:rsidRPr="00FF6AB4">
        <w:rPr>
          <w:color w:val="000000" w:themeColor="text1"/>
        </w:rPr>
        <w:t>= Е</w:t>
      </w:r>
      <w:r w:rsidRPr="00FF6AB4">
        <w:rPr>
          <w:color w:val="000000" w:themeColor="text1"/>
          <w:position w:val="-2"/>
        </w:rPr>
        <w:t xml:space="preserve">н </w:t>
      </w:r>
      <w:r w:rsidRPr="00FF6AB4">
        <w:rPr>
          <w:color w:val="000000" w:themeColor="text1"/>
        </w:rPr>
        <w:t>* К</w:t>
      </w:r>
      <w:r w:rsidRPr="00FF6AB4">
        <w:rPr>
          <w:color w:val="000000" w:themeColor="text1"/>
          <w:position w:val="-2"/>
        </w:rPr>
        <w:t xml:space="preserve">2 </w:t>
      </w:r>
      <w:r w:rsidRPr="00FF6AB4">
        <w:rPr>
          <w:color w:val="000000" w:themeColor="text1"/>
        </w:rPr>
        <w:t>* К</w:t>
      </w:r>
      <w:r w:rsidRPr="00FF6AB4">
        <w:rPr>
          <w:color w:val="000000" w:themeColor="text1"/>
          <w:position w:val="-2"/>
        </w:rPr>
        <w:t xml:space="preserve">З </w:t>
      </w:r>
      <w:r w:rsidRPr="00FF6AB4">
        <w:rPr>
          <w:color w:val="000000" w:themeColor="text1"/>
        </w:rPr>
        <w:t>/ (Н</w:t>
      </w:r>
      <w:r w:rsidRPr="00FF6AB4">
        <w:rPr>
          <w:color w:val="000000" w:themeColor="text1"/>
          <w:position w:val="-2"/>
        </w:rPr>
        <w:t xml:space="preserve">п * </w:t>
      </w:r>
      <w:r w:rsidRPr="00FF6AB4">
        <w:rPr>
          <w:color w:val="000000" w:themeColor="text1"/>
        </w:rPr>
        <w:t>К</w:t>
      </w:r>
      <w:r w:rsidR="00F214E7" w:rsidRPr="00FF6AB4">
        <w:rPr>
          <w:color w:val="000000" w:themeColor="text1"/>
          <w:position w:val="-2"/>
        </w:rPr>
        <w:t>1</w:t>
      </w:r>
      <w:r w:rsidRPr="00FF6AB4">
        <w:rPr>
          <w:color w:val="000000" w:themeColor="text1"/>
        </w:rPr>
        <w:t>)</w:t>
      </w:r>
      <w:r w:rsidR="00ED008E" w:rsidRPr="00FF6AB4">
        <w:rPr>
          <w:color w:val="000000" w:themeColor="text1"/>
        </w:rPr>
        <w:t xml:space="preserve"> </w:t>
      </w:r>
      <w:r w:rsidR="00BC7DE7" w:rsidRPr="00FF6AB4">
        <w:rPr>
          <w:color w:val="000000" w:themeColor="text1"/>
        </w:rPr>
        <w:t>=</w:t>
      </w:r>
      <w:r w:rsidR="00ED008E" w:rsidRPr="00FF6AB4">
        <w:rPr>
          <w:color w:val="000000" w:themeColor="text1"/>
        </w:rPr>
        <w:t xml:space="preserve"> </w:t>
      </w:r>
      <w:r w:rsidR="00BC7DE7" w:rsidRPr="00FF6AB4">
        <w:rPr>
          <w:rFonts w:eastAsiaTheme="minorHAnsi" w:cstheme="minorBidi"/>
          <w:color w:val="000000" w:themeColor="text1"/>
          <w:lang w:eastAsia="en-US"/>
        </w:rPr>
        <w:t>м</w:t>
      </w:r>
      <w:r w:rsidR="00BC7DE7" w:rsidRPr="00FF6AB4">
        <w:rPr>
          <w:rFonts w:eastAsiaTheme="minorHAnsi" w:cstheme="minorBidi"/>
          <w:color w:val="000000" w:themeColor="text1"/>
          <w:vertAlign w:val="superscript"/>
          <w:lang w:eastAsia="en-US"/>
        </w:rPr>
        <w:t>2</w:t>
      </w:r>
      <w:r w:rsidRPr="00FF6AB4">
        <w:rPr>
          <w:color w:val="000000" w:themeColor="text1"/>
        </w:rPr>
        <w:t xml:space="preserve">, </w:t>
      </w:r>
    </w:p>
    <w:p w:rsidR="00E665E4" w:rsidRPr="00FF6AB4" w:rsidRDefault="00E665E4"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color w:val="000000" w:themeColor="text1"/>
        </w:rPr>
        <w:t>где Ф</w:t>
      </w:r>
      <w:r w:rsidRPr="00FF6AB4">
        <w:rPr>
          <w:color w:val="000000" w:themeColor="text1"/>
          <w:position w:val="-2"/>
        </w:rPr>
        <w:t xml:space="preserve">У.С </w:t>
      </w:r>
      <w:r w:rsidRPr="00FF6AB4">
        <w:rPr>
          <w:rFonts w:eastAsiaTheme="minorHAnsi" w:cstheme="minorBidi"/>
          <w:color w:val="000000" w:themeColor="text1"/>
          <w:lang w:eastAsia="en-US"/>
        </w:rPr>
        <w:t xml:space="preserve">- площадь участка складирования </w:t>
      </w:r>
      <w:r w:rsidR="00A43EB7" w:rsidRPr="00FF6AB4">
        <w:rPr>
          <w:rFonts w:eastAsiaTheme="minorHAnsi" w:cstheme="minorBidi"/>
          <w:color w:val="000000" w:themeColor="text1"/>
          <w:lang w:eastAsia="en-US"/>
        </w:rPr>
        <w:t>ТКО</w:t>
      </w:r>
      <w:r w:rsidRPr="00FF6AB4">
        <w:rPr>
          <w:rFonts w:eastAsiaTheme="minorHAnsi" w:cstheme="minorBidi"/>
          <w:color w:val="000000" w:themeColor="text1"/>
          <w:lang w:eastAsia="en-US"/>
        </w:rPr>
        <w:t>, м</w:t>
      </w:r>
      <w:r w:rsidRPr="00FF6AB4">
        <w:rPr>
          <w:rFonts w:eastAsiaTheme="minorHAnsi" w:cstheme="minorBidi"/>
          <w:color w:val="000000" w:themeColor="text1"/>
          <w:vertAlign w:val="superscript"/>
          <w:lang w:eastAsia="en-US"/>
        </w:rPr>
        <w:t>2</w:t>
      </w:r>
      <w:r w:rsidRPr="00FF6AB4">
        <w:rPr>
          <w:rFonts w:eastAsiaTheme="minorHAnsi" w:cstheme="minorBidi"/>
          <w:color w:val="000000" w:themeColor="text1"/>
          <w:lang w:eastAsia="en-US"/>
        </w:rPr>
        <w:t>;</w:t>
      </w:r>
    </w:p>
    <w:p w:rsidR="00E665E4" w:rsidRPr="00FF6AB4" w:rsidRDefault="00E665E4"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Ен – объем накопленных за рассматриваемый период отходов, м</w:t>
      </w:r>
      <w:r w:rsidRPr="00FF6AB4">
        <w:rPr>
          <w:rFonts w:eastAsiaTheme="minorHAnsi" w:cstheme="minorBidi"/>
          <w:color w:val="000000" w:themeColor="text1"/>
          <w:vertAlign w:val="superscript"/>
          <w:lang w:eastAsia="en-US"/>
        </w:rPr>
        <w:t>3</w:t>
      </w:r>
      <w:r w:rsidRPr="00FF6AB4">
        <w:rPr>
          <w:rFonts w:eastAsiaTheme="minorHAnsi" w:cstheme="minorBidi"/>
          <w:color w:val="000000" w:themeColor="text1"/>
          <w:lang w:eastAsia="en-US"/>
        </w:rPr>
        <w:t xml:space="preserve">, при мощности свалки в </w:t>
      </w:r>
      <w:r w:rsidR="006875B0" w:rsidRPr="00FF6AB4">
        <w:rPr>
          <w:rFonts w:eastAsiaTheme="minorHAnsi" w:cstheme="minorBidi"/>
          <w:color w:val="000000" w:themeColor="text1"/>
          <w:lang w:eastAsia="en-US"/>
        </w:rPr>
        <w:t>29 800</w:t>
      </w:r>
      <w:r w:rsidRPr="00FF6AB4">
        <w:rPr>
          <w:rFonts w:eastAsiaTheme="minorHAnsi" w:cstheme="minorBidi"/>
          <w:color w:val="000000" w:themeColor="text1"/>
          <w:lang w:eastAsia="en-US"/>
        </w:rPr>
        <w:t xml:space="preserve"> м</w:t>
      </w:r>
      <w:r w:rsidRPr="00FF6AB4">
        <w:rPr>
          <w:rFonts w:eastAsiaTheme="minorHAnsi" w:cstheme="minorBidi"/>
          <w:color w:val="000000" w:themeColor="text1"/>
          <w:vertAlign w:val="superscript"/>
          <w:lang w:eastAsia="en-US"/>
        </w:rPr>
        <w:t>3</w:t>
      </w:r>
      <w:r w:rsidRPr="00FF6AB4">
        <w:rPr>
          <w:rFonts w:eastAsiaTheme="minorHAnsi" w:cstheme="minorBidi"/>
          <w:color w:val="000000" w:themeColor="text1"/>
          <w:lang w:eastAsia="en-US"/>
        </w:rPr>
        <w:t xml:space="preserve"> </w:t>
      </w:r>
      <w:r w:rsidR="001C7541" w:rsidRPr="00FF6AB4">
        <w:rPr>
          <w:rFonts w:eastAsiaTheme="minorHAnsi" w:cstheme="minorBidi"/>
          <w:color w:val="000000" w:themeColor="text1"/>
          <w:lang w:eastAsia="en-US"/>
        </w:rPr>
        <w:t>за год</w:t>
      </w:r>
      <w:r w:rsidRPr="00FF6AB4">
        <w:rPr>
          <w:rFonts w:eastAsiaTheme="minorHAnsi" w:cstheme="minorBidi"/>
          <w:color w:val="000000" w:themeColor="text1"/>
          <w:lang w:eastAsia="en-US"/>
        </w:rPr>
        <w:t xml:space="preserve"> накоплено </w:t>
      </w:r>
      <w:r w:rsidR="006875B0" w:rsidRPr="00FF6AB4">
        <w:rPr>
          <w:rFonts w:eastAsiaTheme="minorHAnsi" w:cstheme="minorBidi"/>
          <w:color w:val="000000" w:themeColor="text1"/>
          <w:lang w:eastAsia="en-US"/>
        </w:rPr>
        <w:t>21 000</w:t>
      </w:r>
      <w:r w:rsidRPr="00FF6AB4">
        <w:rPr>
          <w:rFonts w:eastAsiaTheme="minorHAnsi" w:cstheme="minorBidi"/>
          <w:color w:val="000000" w:themeColor="text1"/>
          <w:lang w:eastAsia="en-US"/>
        </w:rPr>
        <w:t xml:space="preserve"> м</w:t>
      </w:r>
      <w:r w:rsidRPr="00FF6AB4">
        <w:rPr>
          <w:rFonts w:eastAsiaTheme="minorHAnsi" w:cstheme="minorBidi"/>
          <w:color w:val="000000" w:themeColor="text1"/>
          <w:vertAlign w:val="superscript"/>
          <w:lang w:eastAsia="en-US"/>
        </w:rPr>
        <w:t>3</w:t>
      </w:r>
      <w:r w:rsidRPr="00FF6AB4">
        <w:rPr>
          <w:rFonts w:eastAsiaTheme="minorHAnsi" w:cstheme="minorBidi"/>
          <w:color w:val="000000" w:themeColor="text1"/>
          <w:lang w:eastAsia="en-US"/>
        </w:rPr>
        <w:t>;</w:t>
      </w:r>
    </w:p>
    <w:p w:rsidR="00E665E4" w:rsidRPr="00FF6AB4" w:rsidRDefault="00E665E4"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К2 - коэффициент, учитывающий объем изолирующих слоев грунта, К2 = 1,37 (табл. 9.15); К3 - коэффициент, учитывающий заложение внешних откосов (К3 = 1);</w:t>
      </w:r>
    </w:p>
    <w:p w:rsidR="00E665E4" w:rsidRPr="00FF6AB4" w:rsidRDefault="00E665E4"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 xml:space="preserve">Нп - высота складирования </w:t>
      </w:r>
      <w:r w:rsidR="00A43EB7" w:rsidRPr="00FF6AB4">
        <w:rPr>
          <w:rFonts w:eastAsiaTheme="minorHAnsi" w:cstheme="minorBidi"/>
          <w:color w:val="000000" w:themeColor="text1"/>
          <w:lang w:eastAsia="en-US"/>
        </w:rPr>
        <w:t>ТКО</w:t>
      </w:r>
      <w:r w:rsidRPr="00FF6AB4">
        <w:rPr>
          <w:rFonts w:eastAsiaTheme="minorHAnsi" w:cstheme="minorBidi"/>
          <w:color w:val="000000" w:themeColor="text1"/>
          <w:lang w:eastAsia="en-US"/>
        </w:rPr>
        <w:t>, м.</w:t>
      </w:r>
      <w:r w:rsidR="00223189" w:rsidRPr="00FF6AB4">
        <w:rPr>
          <w:rFonts w:eastAsiaTheme="minorHAnsi" w:cstheme="minorBidi"/>
          <w:color w:val="000000" w:themeColor="text1"/>
          <w:lang w:eastAsia="en-US"/>
        </w:rPr>
        <w:t xml:space="preserve"> (</w:t>
      </w:r>
      <w:r w:rsidR="001C7541" w:rsidRPr="00FF6AB4">
        <w:rPr>
          <w:rFonts w:eastAsiaTheme="minorHAnsi" w:cstheme="minorBidi"/>
          <w:color w:val="000000" w:themeColor="text1"/>
          <w:lang w:eastAsia="en-US"/>
        </w:rPr>
        <w:t>в связи с отсутствием данных принимаем 5м)</w:t>
      </w:r>
      <w:r w:rsidRPr="00FF6AB4">
        <w:rPr>
          <w:rFonts w:eastAsiaTheme="minorHAnsi" w:cstheme="minorBidi"/>
          <w:color w:val="000000" w:themeColor="text1"/>
          <w:lang w:eastAsia="en-US"/>
        </w:rPr>
        <w:t>;</w:t>
      </w:r>
    </w:p>
    <w:p w:rsidR="00E665E4" w:rsidRPr="00FF6AB4" w:rsidRDefault="00E665E4"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 xml:space="preserve">К1 - коэффициент, учитывающий уплотнение </w:t>
      </w:r>
      <w:r w:rsidR="00A43EB7" w:rsidRPr="00FF6AB4">
        <w:rPr>
          <w:rFonts w:eastAsiaTheme="minorHAnsi" w:cstheme="minorBidi"/>
          <w:color w:val="000000" w:themeColor="text1"/>
          <w:lang w:eastAsia="en-US"/>
        </w:rPr>
        <w:t>ТКО</w:t>
      </w:r>
      <w:r w:rsidRPr="00FF6AB4">
        <w:rPr>
          <w:rFonts w:eastAsiaTheme="minorHAnsi" w:cstheme="minorBidi"/>
          <w:color w:val="000000" w:themeColor="text1"/>
          <w:lang w:eastAsia="en-US"/>
        </w:rPr>
        <w:t xml:space="preserve"> в процессе эксплуатации свалки за весь срок эксплуатации (если Т &gt;15 лет), принимается по табл. 9.14. С учетом применения для уплотнения бульдозера массой 14 т: K1 = 3,7.</w:t>
      </w:r>
    </w:p>
    <w:p w:rsidR="00E665E4" w:rsidRPr="00FF6AB4" w:rsidRDefault="00E665E4"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При предполагаемом увеличении высоты тела свалки до уровня 5 метров, объем накопленных отходов, составит:</w:t>
      </w:r>
    </w:p>
    <w:p w:rsidR="00E665E4" w:rsidRPr="00FF6AB4" w:rsidRDefault="00E665E4" w:rsidP="00FF6AB4">
      <w:pPr>
        <w:spacing w:line="276" w:lineRule="auto"/>
        <w:rPr>
          <w:color w:val="000000" w:themeColor="text1"/>
          <w:sz w:val="24"/>
          <w:szCs w:val="24"/>
        </w:rPr>
      </w:pPr>
      <w:r w:rsidRPr="00FF6AB4">
        <w:rPr>
          <w:color w:val="000000" w:themeColor="text1"/>
          <w:sz w:val="24"/>
          <w:szCs w:val="24"/>
        </w:rPr>
        <w:t>E</w:t>
      </w:r>
      <w:r w:rsidRPr="00FF6AB4">
        <w:rPr>
          <w:color w:val="000000" w:themeColor="text1"/>
          <w:position w:val="-2"/>
          <w:sz w:val="24"/>
          <w:szCs w:val="24"/>
        </w:rPr>
        <w:t xml:space="preserve">н </w:t>
      </w:r>
      <w:r w:rsidRPr="00FF6AB4">
        <w:rPr>
          <w:color w:val="000000" w:themeColor="text1"/>
          <w:sz w:val="24"/>
          <w:szCs w:val="24"/>
        </w:rPr>
        <w:t>= Ф</w:t>
      </w:r>
      <w:r w:rsidRPr="00FF6AB4">
        <w:rPr>
          <w:color w:val="000000" w:themeColor="text1"/>
          <w:position w:val="-2"/>
          <w:sz w:val="24"/>
          <w:szCs w:val="24"/>
        </w:rPr>
        <w:t>У</w:t>
      </w:r>
      <w:r w:rsidRPr="00FF6AB4">
        <w:rPr>
          <w:color w:val="000000" w:themeColor="text1"/>
          <w:sz w:val="24"/>
          <w:szCs w:val="24"/>
        </w:rPr>
        <w:t>.</w:t>
      </w:r>
      <w:r w:rsidRPr="00FF6AB4">
        <w:rPr>
          <w:color w:val="000000" w:themeColor="text1"/>
          <w:position w:val="-2"/>
          <w:sz w:val="24"/>
          <w:szCs w:val="24"/>
        </w:rPr>
        <w:t>С</w:t>
      </w:r>
      <w:r w:rsidRPr="00FF6AB4">
        <w:rPr>
          <w:color w:val="000000" w:themeColor="text1"/>
          <w:sz w:val="24"/>
          <w:szCs w:val="24"/>
        </w:rPr>
        <w:t>* Н</w:t>
      </w:r>
      <w:r w:rsidRPr="00FF6AB4">
        <w:rPr>
          <w:color w:val="000000" w:themeColor="text1"/>
          <w:position w:val="-2"/>
          <w:sz w:val="24"/>
          <w:szCs w:val="24"/>
        </w:rPr>
        <w:t xml:space="preserve">п   * </w:t>
      </w:r>
      <w:r w:rsidRPr="00FF6AB4">
        <w:rPr>
          <w:color w:val="000000" w:themeColor="text1"/>
          <w:sz w:val="24"/>
          <w:szCs w:val="24"/>
        </w:rPr>
        <w:t>К</w:t>
      </w:r>
      <w:r w:rsidRPr="00FF6AB4">
        <w:rPr>
          <w:color w:val="000000" w:themeColor="text1"/>
          <w:position w:val="-2"/>
          <w:sz w:val="24"/>
          <w:szCs w:val="24"/>
        </w:rPr>
        <w:t xml:space="preserve">1  </w:t>
      </w:r>
      <w:r w:rsidRPr="00FF6AB4">
        <w:rPr>
          <w:color w:val="000000" w:themeColor="text1"/>
          <w:sz w:val="24"/>
          <w:szCs w:val="24"/>
        </w:rPr>
        <w:t>/ (К</w:t>
      </w:r>
      <w:r w:rsidRPr="00FF6AB4">
        <w:rPr>
          <w:color w:val="000000" w:themeColor="text1"/>
          <w:position w:val="-2"/>
          <w:sz w:val="24"/>
          <w:szCs w:val="24"/>
        </w:rPr>
        <w:t xml:space="preserve">2 </w:t>
      </w:r>
      <w:r w:rsidRPr="00FF6AB4">
        <w:rPr>
          <w:color w:val="000000" w:themeColor="text1"/>
          <w:sz w:val="24"/>
          <w:szCs w:val="24"/>
        </w:rPr>
        <w:t>* К</w:t>
      </w:r>
      <w:r w:rsidRPr="00FF6AB4">
        <w:rPr>
          <w:color w:val="000000" w:themeColor="text1"/>
          <w:position w:val="-2"/>
          <w:sz w:val="24"/>
          <w:szCs w:val="24"/>
        </w:rPr>
        <w:t>З</w:t>
      </w:r>
      <w:r w:rsidRPr="00FF6AB4">
        <w:rPr>
          <w:color w:val="000000" w:themeColor="text1"/>
          <w:sz w:val="24"/>
          <w:szCs w:val="24"/>
        </w:rPr>
        <w:t>)</w:t>
      </w:r>
      <w:r w:rsidR="00BC7DE7" w:rsidRPr="00FF6AB4">
        <w:rPr>
          <w:color w:val="000000" w:themeColor="text1"/>
          <w:sz w:val="24"/>
          <w:szCs w:val="24"/>
        </w:rPr>
        <w:t>=</w:t>
      </w:r>
      <w:r w:rsidR="00ED008E" w:rsidRPr="00FF6AB4">
        <w:rPr>
          <w:color w:val="000000" w:themeColor="text1"/>
          <w:sz w:val="24"/>
          <w:szCs w:val="24"/>
        </w:rPr>
        <w:t xml:space="preserve"> </w:t>
      </w:r>
      <w:r w:rsidR="00BC7DE7" w:rsidRPr="00FF6AB4">
        <w:rPr>
          <w:color w:val="000000" w:themeColor="text1"/>
          <w:sz w:val="24"/>
          <w:szCs w:val="24"/>
        </w:rPr>
        <w:t xml:space="preserve">44 655,2 </w:t>
      </w:r>
      <w:r w:rsidRPr="00FF6AB4">
        <w:rPr>
          <w:color w:val="000000" w:themeColor="text1"/>
          <w:sz w:val="24"/>
          <w:szCs w:val="24"/>
        </w:rPr>
        <w:t>м</w:t>
      </w:r>
      <w:r w:rsidRPr="00FF6AB4">
        <w:rPr>
          <w:color w:val="000000" w:themeColor="text1"/>
          <w:position w:val="11"/>
          <w:sz w:val="24"/>
          <w:szCs w:val="24"/>
        </w:rPr>
        <w:t>3</w:t>
      </w:r>
    </w:p>
    <w:p w:rsidR="00E665E4" w:rsidRPr="00FF6AB4" w:rsidRDefault="00E665E4" w:rsidP="00FF6AB4">
      <w:pPr>
        <w:pStyle w:val="a1"/>
        <w:spacing w:before="0" w:after="0" w:line="276" w:lineRule="auto"/>
        <w:ind w:firstLine="709"/>
        <w:rPr>
          <w:color w:val="000000" w:themeColor="text1"/>
          <w:sz w:val="24"/>
          <w:szCs w:val="24"/>
        </w:rPr>
      </w:pPr>
      <w:r w:rsidRPr="00FF6AB4">
        <w:rPr>
          <w:color w:val="000000" w:themeColor="text1"/>
          <w:sz w:val="24"/>
          <w:szCs w:val="24"/>
        </w:rPr>
        <w:t xml:space="preserve">Остаточная вместимость свалки </w:t>
      </w:r>
      <w:r w:rsidR="00A43EB7" w:rsidRPr="00FF6AB4">
        <w:rPr>
          <w:color w:val="000000" w:themeColor="text1"/>
          <w:sz w:val="24"/>
          <w:szCs w:val="24"/>
        </w:rPr>
        <w:t>ТКО</w:t>
      </w:r>
      <w:r w:rsidRPr="00FF6AB4">
        <w:rPr>
          <w:color w:val="000000" w:themeColor="text1"/>
          <w:sz w:val="24"/>
          <w:szCs w:val="24"/>
        </w:rPr>
        <w:t xml:space="preserve"> при максимальной конечной высоте H = 5 метров, составит:</w:t>
      </w:r>
    </w:p>
    <w:p w:rsidR="00E665E4" w:rsidRPr="00FF6AB4" w:rsidRDefault="00E665E4" w:rsidP="00FF6AB4">
      <w:pPr>
        <w:pStyle w:val="a1"/>
        <w:spacing w:before="0" w:after="0" w:line="276" w:lineRule="auto"/>
        <w:ind w:firstLine="709"/>
        <w:rPr>
          <w:color w:val="000000" w:themeColor="text1"/>
          <w:sz w:val="24"/>
          <w:szCs w:val="24"/>
        </w:rPr>
      </w:pPr>
      <w:r w:rsidRPr="00FF6AB4">
        <w:rPr>
          <w:color w:val="000000" w:themeColor="text1"/>
          <w:sz w:val="24"/>
          <w:szCs w:val="24"/>
        </w:rPr>
        <w:t>Е</w:t>
      </w:r>
      <w:r w:rsidRPr="00FF6AB4">
        <w:rPr>
          <w:color w:val="000000" w:themeColor="text1"/>
          <w:position w:val="-2"/>
          <w:sz w:val="24"/>
          <w:szCs w:val="24"/>
        </w:rPr>
        <w:t xml:space="preserve">ост </w:t>
      </w:r>
      <w:r w:rsidRPr="00FF6AB4">
        <w:rPr>
          <w:color w:val="000000" w:themeColor="text1"/>
          <w:sz w:val="24"/>
          <w:szCs w:val="24"/>
        </w:rPr>
        <w:t xml:space="preserve">= </w:t>
      </w:r>
      <w:r w:rsidR="00B96B4F" w:rsidRPr="00FF6AB4">
        <w:rPr>
          <w:color w:val="000000" w:themeColor="text1"/>
          <w:sz w:val="24"/>
          <w:szCs w:val="24"/>
        </w:rPr>
        <w:t>E</w:t>
      </w:r>
      <w:r w:rsidR="00B96B4F" w:rsidRPr="00FF6AB4">
        <w:rPr>
          <w:color w:val="000000" w:themeColor="text1"/>
          <w:position w:val="-2"/>
          <w:sz w:val="24"/>
          <w:szCs w:val="24"/>
        </w:rPr>
        <w:t xml:space="preserve">н </w:t>
      </w:r>
      <w:r w:rsidR="00BC7DE7" w:rsidRPr="00FF6AB4">
        <w:rPr>
          <w:color w:val="000000" w:themeColor="text1"/>
          <w:sz w:val="24"/>
          <w:szCs w:val="24"/>
        </w:rPr>
        <w:t xml:space="preserve">– </w:t>
      </w:r>
      <w:r w:rsidR="00B96B4F" w:rsidRPr="00FF6AB4">
        <w:rPr>
          <w:rFonts w:eastAsiaTheme="minorHAnsi" w:cstheme="minorBidi"/>
          <w:color w:val="000000" w:themeColor="text1"/>
          <w:sz w:val="24"/>
          <w:szCs w:val="24"/>
          <w:lang w:eastAsia="en-US"/>
        </w:rPr>
        <w:t>Ен</w:t>
      </w:r>
      <w:r w:rsidR="00B96B4F" w:rsidRPr="00FF6AB4">
        <w:rPr>
          <w:color w:val="000000" w:themeColor="text1"/>
          <w:sz w:val="24"/>
          <w:szCs w:val="24"/>
        </w:rPr>
        <w:t xml:space="preserve"> </w:t>
      </w:r>
    </w:p>
    <w:p w:rsidR="00E665E4" w:rsidRPr="00FF6AB4" w:rsidRDefault="00B96B4F"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П</w:t>
      </w:r>
      <w:r w:rsidR="00E665E4" w:rsidRPr="00FF6AB4">
        <w:rPr>
          <w:rFonts w:eastAsiaTheme="minorHAnsi" w:cstheme="minorBidi"/>
          <w:color w:val="000000" w:themeColor="text1"/>
          <w:lang w:eastAsia="en-US"/>
        </w:rPr>
        <w:t xml:space="preserve">ериод эксплуатации свалки </w:t>
      </w:r>
      <w:r w:rsidR="00A43EB7" w:rsidRPr="00FF6AB4">
        <w:rPr>
          <w:rFonts w:eastAsiaTheme="minorHAnsi" w:cstheme="minorBidi"/>
          <w:color w:val="000000" w:themeColor="text1"/>
          <w:lang w:eastAsia="en-US"/>
        </w:rPr>
        <w:t>ТКО</w:t>
      </w:r>
      <w:r w:rsidR="00E665E4" w:rsidRPr="00FF6AB4">
        <w:rPr>
          <w:rFonts w:eastAsiaTheme="minorHAnsi" w:cstheme="minorBidi"/>
          <w:color w:val="000000" w:themeColor="text1"/>
          <w:lang w:eastAsia="en-US"/>
        </w:rPr>
        <w:t xml:space="preserve"> составит:</w:t>
      </w:r>
    </w:p>
    <w:p w:rsidR="00E665E4" w:rsidRPr="00FF6AB4" w:rsidRDefault="00E665E4" w:rsidP="00FF6AB4">
      <w:pPr>
        <w:pStyle w:val="a1"/>
        <w:spacing w:before="0" w:after="0" w:line="276" w:lineRule="auto"/>
        <w:ind w:firstLine="709"/>
        <w:rPr>
          <w:color w:val="000000" w:themeColor="text1"/>
          <w:sz w:val="24"/>
          <w:szCs w:val="24"/>
        </w:rPr>
      </w:pPr>
      <w:r w:rsidRPr="00FF6AB4">
        <w:rPr>
          <w:color w:val="000000" w:themeColor="text1"/>
          <w:sz w:val="24"/>
          <w:szCs w:val="24"/>
        </w:rPr>
        <w:t xml:space="preserve">Т = </w:t>
      </w:r>
      <w:r w:rsidR="00B96B4F" w:rsidRPr="00FF6AB4">
        <w:rPr>
          <w:color w:val="000000" w:themeColor="text1"/>
          <w:sz w:val="24"/>
          <w:szCs w:val="24"/>
        </w:rPr>
        <w:t>Е</w:t>
      </w:r>
      <w:r w:rsidR="00B96B4F" w:rsidRPr="00FF6AB4">
        <w:rPr>
          <w:color w:val="000000" w:themeColor="text1"/>
          <w:position w:val="-2"/>
          <w:sz w:val="24"/>
          <w:szCs w:val="24"/>
        </w:rPr>
        <w:t xml:space="preserve">ост </w:t>
      </w:r>
      <w:r w:rsidR="00BC7DE7" w:rsidRPr="00FF6AB4">
        <w:rPr>
          <w:color w:val="000000" w:themeColor="text1"/>
          <w:sz w:val="24"/>
          <w:szCs w:val="24"/>
        </w:rPr>
        <w:t xml:space="preserve">/ </w:t>
      </w:r>
      <w:r w:rsidR="00B96B4F" w:rsidRPr="00FF6AB4">
        <w:rPr>
          <w:color w:val="000000" w:themeColor="text1"/>
          <w:sz w:val="24"/>
          <w:szCs w:val="24"/>
        </w:rPr>
        <w:t>E</w:t>
      </w:r>
      <w:r w:rsidR="00B96B4F" w:rsidRPr="00FF6AB4">
        <w:rPr>
          <w:color w:val="000000" w:themeColor="text1"/>
          <w:position w:val="-2"/>
          <w:sz w:val="24"/>
          <w:szCs w:val="24"/>
        </w:rPr>
        <w:t xml:space="preserve">н </w:t>
      </w:r>
    </w:p>
    <w:p w:rsidR="00B96B4F" w:rsidRPr="00FF6AB4" w:rsidRDefault="00B96B4F" w:rsidP="00FF6AB4">
      <w:pPr>
        <w:spacing w:line="276" w:lineRule="auto"/>
        <w:rPr>
          <w:color w:val="000000" w:themeColor="text1"/>
          <w:sz w:val="24"/>
          <w:szCs w:val="24"/>
        </w:rPr>
      </w:pPr>
      <w:r w:rsidRPr="00FF6AB4">
        <w:rPr>
          <w:color w:val="000000" w:themeColor="text1"/>
          <w:sz w:val="24"/>
          <w:szCs w:val="24"/>
        </w:rPr>
        <w:t xml:space="preserve">После закрытия полигона </w:t>
      </w:r>
      <w:r w:rsidR="00A43EB7" w:rsidRPr="00FF6AB4">
        <w:rPr>
          <w:color w:val="000000" w:themeColor="text1"/>
          <w:sz w:val="24"/>
          <w:szCs w:val="24"/>
        </w:rPr>
        <w:t>ТКО</w:t>
      </w:r>
      <w:r w:rsidRPr="00FF6AB4">
        <w:rPr>
          <w:color w:val="000000" w:themeColor="text1"/>
          <w:sz w:val="24"/>
          <w:szCs w:val="24"/>
        </w:rPr>
        <w:t xml:space="preserve"> </w:t>
      </w:r>
      <w:r w:rsidR="00DB0090">
        <w:rPr>
          <w:color w:val="000000" w:themeColor="text1"/>
          <w:sz w:val="24"/>
          <w:szCs w:val="24"/>
        </w:rPr>
        <w:t>городского округа</w:t>
      </w:r>
      <w:r w:rsidR="002B79A8" w:rsidRPr="00FF6AB4">
        <w:rPr>
          <w:color w:val="000000" w:themeColor="text1"/>
          <w:sz w:val="24"/>
          <w:szCs w:val="24"/>
        </w:rPr>
        <w:t xml:space="preserve"> Эгвекинот</w:t>
      </w:r>
      <w:r w:rsidRPr="00FF6AB4">
        <w:rPr>
          <w:color w:val="000000" w:themeColor="text1"/>
          <w:sz w:val="24"/>
          <w:szCs w:val="24"/>
        </w:rPr>
        <w:t xml:space="preserve"> необходимо провести рекультивацию территории, занимаемой полигоном.</w:t>
      </w:r>
    </w:p>
    <w:p w:rsidR="00D957E3" w:rsidRPr="00FF6AB4" w:rsidRDefault="00D957E3" w:rsidP="00FF6AB4">
      <w:pPr>
        <w:spacing w:line="276" w:lineRule="auto"/>
        <w:rPr>
          <w:color w:val="000000" w:themeColor="text1"/>
          <w:sz w:val="24"/>
          <w:szCs w:val="24"/>
        </w:rPr>
      </w:pPr>
    </w:p>
    <w:p w:rsidR="00B36082" w:rsidRPr="00FF6AB4" w:rsidRDefault="00B36082" w:rsidP="00FF6AB4">
      <w:pPr>
        <w:pStyle w:val="2"/>
        <w:numPr>
          <w:ilvl w:val="1"/>
          <w:numId w:val="3"/>
        </w:numPr>
        <w:spacing w:before="0" w:after="0" w:line="276" w:lineRule="auto"/>
        <w:ind w:left="0" w:firstLine="709"/>
        <w:rPr>
          <w:color w:val="000000" w:themeColor="text1"/>
          <w:sz w:val="24"/>
          <w:szCs w:val="24"/>
        </w:rPr>
      </w:pPr>
      <w:bookmarkStart w:id="118" w:name="_Toc533675839"/>
      <w:bookmarkStart w:id="119" w:name="_Toc13579927"/>
      <w:r w:rsidRPr="00FF6AB4">
        <w:rPr>
          <w:color w:val="000000" w:themeColor="text1"/>
          <w:sz w:val="24"/>
          <w:szCs w:val="24"/>
        </w:rPr>
        <w:lastRenderedPageBreak/>
        <w:t xml:space="preserve">Основные критерии, учитываемые при выборе местоположения свалки </w:t>
      </w:r>
      <w:r w:rsidR="00A43EB7" w:rsidRPr="00FF6AB4">
        <w:rPr>
          <w:color w:val="000000" w:themeColor="text1"/>
          <w:sz w:val="24"/>
          <w:szCs w:val="24"/>
        </w:rPr>
        <w:t>ТКО</w:t>
      </w:r>
      <w:bookmarkEnd w:id="118"/>
      <w:bookmarkEnd w:id="119"/>
    </w:p>
    <w:p w:rsidR="00D957E3" w:rsidRPr="00FF6AB4" w:rsidRDefault="00D957E3" w:rsidP="00FF6AB4">
      <w:pPr>
        <w:spacing w:line="276" w:lineRule="auto"/>
        <w:rPr>
          <w:sz w:val="24"/>
          <w:szCs w:val="24"/>
        </w:rPr>
      </w:pPr>
    </w:p>
    <w:p w:rsidR="00D54E55" w:rsidRPr="00FF6AB4" w:rsidRDefault="00D54E55" w:rsidP="00FF6AB4">
      <w:pPr>
        <w:pStyle w:val="a1"/>
        <w:spacing w:before="0" w:after="0" w:line="276" w:lineRule="auto"/>
        <w:ind w:firstLine="709"/>
        <w:rPr>
          <w:color w:val="000000" w:themeColor="text1"/>
          <w:sz w:val="24"/>
          <w:szCs w:val="24"/>
        </w:rPr>
      </w:pPr>
      <w:r w:rsidRPr="00FF6AB4">
        <w:rPr>
          <w:color w:val="000000" w:themeColor="text1"/>
          <w:sz w:val="24"/>
          <w:szCs w:val="24"/>
        </w:rPr>
        <w:t>Всвязи с тем, что выбор местоположения новой свалки влечет за собой ряд мероприятий и иследовательских работ которые позволили бы определить место отвечающие всем требованиям действующих санитарно-гигиенических и строительных норм размер инвестиций на данном этапе определить невозможно.</w:t>
      </w:r>
    </w:p>
    <w:p w:rsidR="00344A41" w:rsidRPr="00FF6AB4" w:rsidRDefault="00344A41" w:rsidP="00FF6AB4">
      <w:pPr>
        <w:pStyle w:val="a1"/>
        <w:spacing w:before="0" w:after="0" w:line="276" w:lineRule="auto"/>
        <w:ind w:firstLine="709"/>
        <w:rPr>
          <w:color w:val="000000" w:themeColor="text1"/>
          <w:sz w:val="24"/>
          <w:szCs w:val="24"/>
        </w:rPr>
      </w:pPr>
      <w:r w:rsidRPr="00FF6AB4">
        <w:rPr>
          <w:color w:val="000000" w:themeColor="text1"/>
          <w:sz w:val="24"/>
          <w:szCs w:val="24"/>
        </w:rPr>
        <w:t xml:space="preserve">Выбор местоположения свалки </w:t>
      </w:r>
      <w:r w:rsidR="00A43EB7" w:rsidRPr="00FF6AB4">
        <w:rPr>
          <w:color w:val="000000" w:themeColor="text1"/>
          <w:sz w:val="24"/>
          <w:szCs w:val="24"/>
        </w:rPr>
        <w:t>ТКО</w:t>
      </w:r>
      <w:r w:rsidRPr="00FF6AB4">
        <w:rPr>
          <w:color w:val="000000" w:themeColor="text1"/>
          <w:sz w:val="24"/>
          <w:szCs w:val="24"/>
        </w:rPr>
        <w:t>, осуществляется в соответствии с требованиями действующих санитарно-гигиенических и строительных норм:</w:t>
      </w:r>
    </w:p>
    <w:p w:rsidR="00344A41" w:rsidRPr="00FF6AB4" w:rsidRDefault="00344A41" w:rsidP="00181713">
      <w:pPr>
        <w:pStyle w:val="a1"/>
        <w:numPr>
          <w:ilvl w:val="0"/>
          <w:numId w:val="19"/>
        </w:numPr>
        <w:spacing w:before="0" w:after="0" w:line="276" w:lineRule="auto"/>
        <w:ind w:left="0" w:firstLine="709"/>
        <w:rPr>
          <w:color w:val="000000" w:themeColor="text1"/>
          <w:sz w:val="24"/>
          <w:szCs w:val="24"/>
        </w:rPr>
      </w:pPr>
      <w:r w:rsidRPr="00FF6AB4">
        <w:rPr>
          <w:color w:val="000000" w:themeColor="text1"/>
          <w:sz w:val="24"/>
          <w:szCs w:val="24"/>
        </w:rPr>
        <w:t>СП 2.1.7.1038-01 "Гигиенические требования к устройству и содержанию полигонов для твердых бытовых отходов" (утв. Постановлением Главного государственного санитарного врача РФ от 30.05.2001 N 16);</w:t>
      </w:r>
    </w:p>
    <w:p w:rsidR="00344A41" w:rsidRPr="00FF6AB4" w:rsidRDefault="00344A41" w:rsidP="00181713">
      <w:pPr>
        <w:pStyle w:val="a1"/>
        <w:numPr>
          <w:ilvl w:val="0"/>
          <w:numId w:val="19"/>
        </w:numPr>
        <w:spacing w:before="0" w:after="0" w:line="276" w:lineRule="auto"/>
        <w:ind w:left="0" w:firstLine="709"/>
        <w:rPr>
          <w:color w:val="000000" w:themeColor="text1"/>
          <w:sz w:val="24"/>
          <w:szCs w:val="24"/>
        </w:rPr>
      </w:pPr>
      <w:r w:rsidRPr="00FF6AB4">
        <w:rPr>
          <w:color w:val="000000" w:themeColor="text1"/>
          <w:sz w:val="24"/>
          <w:szCs w:val="24"/>
        </w:rPr>
        <w:t>"Инструкция по проектированию, эксплуатации и рекультивации полигонов для твердых бытовых отходов" (утв. Министерством строительства РФ 2 ноября 1996 года);</w:t>
      </w:r>
    </w:p>
    <w:p w:rsidR="00344A41" w:rsidRPr="00FF6AB4" w:rsidRDefault="00344A41" w:rsidP="00181713">
      <w:pPr>
        <w:pStyle w:val="a1"/>
        <w:numPr>
          <w:ilvl w:val="0"/>
          <w:numId w:val="19"/>
        </w:numPr>
        <w:spacing w:before="0" w:after="0" w:line="276" w:lineRule="auto"/>
        <w:ind w:left="0" w:firstLine="709"/>
        <w:rPr>
          <w:color w:val="000000" w:themeColor="text1"/>
          <w:sz w:val="24"/>
          <w:szCs w:val="24"/>
        </w:rPr>
      </w:pPr>
      <w:r w:rsidRPr="00FF6AB4">
        <w:rPr>
          <w:color w:val="000000" w:themeColor="text1"/>
          <w:sz w:val="24"/>
          <w:szCs w:val="24"/>
        </w:rPr>
        <w:t>ТСН 30-308-2002 "Проектирование, строительство и рекультивация полигонов твердых бытовых отходов в Московской области" (зарегистр. Госстроем России, письмо от 28.03.2003 г. № 9-29/245).</w:t>
      </w:r>
    </w:p>
    <w:p w:rsidR="00344A41" w:rsidRPr="00FF6AB4" w:rsidRDefault="00344A41" w:rsidP="00FF6AB4">
      <w:pPr>
        <w:pStyle w:val="a1"/>
        <w:spacing w:before="0" w:after="0" w:line="276" w:lineRule="auto"/>
        <w:ind w:firstLine="709"/>
        <w:rPr>
          <w:color w:val="000000" w:themeColor="text1"/>
          <w:sz w:val="24"/>
          <w:szCs w:val="24"/>
        </w:rPr>
      </w:pPr>
      <w:r w:rsidRPr="00FF6AB4">
        <w:rPr>
          <w:color w:val="000000" w:themeColor="text1"/>
          <w:sz w:val="24"/>
          <w:szCs w:val="24"/>
        </w:rPr>
        <w:t xml:space="preserve">При выборе участка для устройства свалки </w:t>
      </w:r>
      <w:r w:rsidR="00A43EB7" w:rsidRPr="00FF6AB4">
        <w:rPr>
          <w:color w:val="000000" w:themeColor="text1"/>
          <w:sz w:val="24"/>
          <w:szCs w:val="24"/>
        </w:rPr>
        <w:t>ТКО</w:t>
      </w:r>
      <w:r w:rsidRPr="00FF6AB4">
        <w:rPr>
          <w:color w:val="000000" w:themeColor="text1"/>
          <w:sz w:val="24"/>
          <w:szCs w:val="24"/>
        </w:rPr>
        <w:t xml:space="preserve"> следует учитывать климатогеографические и почвенные особенности, геологические и гидрологические условия местности.</w:t>
      </w:r>
    </w:p>
    <w:p w:rsidR="00344A41" w:rsidRPr="00FF6AB4" w:rsidRDefault="00344A41" w:rsidP="00FF6AB4">
      <w:pPr>
        <w:pStyle w:val="a1"/>
        <w:spacing w:before="0" w:after="0" w:line="276" w:lineRule="auto"/>
        <w:ind w:firstLine="709"/>
        <w:rPr>
          <w:b/>
          <w:color w:val="000000" w:themeColor="text1"/>
          <w:sz w:val="24"/>
          <w:szCs w:val="24"/>
        </w:rPr>
      </w:pPr>
      <w:r w:rsidRPr="00FF6AB4">
        <w:rPr>
          <w:b/>
          <w:color w:val="000000" w:themeColor="text1"/>
          <w:sz w:val="24"/>
          <w:szCs w:val="24"/>
        </w:rPr>
        <w:t>Основные критерии:</w:t>
      </w:r>
    </w:p>
    <w:p w:rsidR="00344A41" w:rsidRPr="00FF6AB4" w:rsidRDefault="00344A41" w:rsidP="00181713">
      <w:pPr>
        <w:pStyle w:val="a1"/>
        <w:numPr>
          <w:ilvl w:val="0"/>
          <w:numId w:val="20"/>
        </w:numPr>
        <w:spacing w:before="0" w:after="0" w:line="276" w:lineRule="auto"/>
        <w:ind w:left="0" w:firstLine="709"/>
        <w:rPr>
          <w:b/>
          <w:i/>
          <w:color w:val="000000" w:themeColor="text1"/>
          <w:sz w:val="24"/>
          <w:szCs w:val="24"/>
        </w:rPr>
      </w:pPr>
      <w:r w:rsidRPr="00FF6AB4">
        <w:rPr>
          <w:b/>
          <w:color w:val="000000" w:themeColor="text1"/>
          <w:sz w:val="24"/>
          <w:szCs w:val="24"/>
        </w:rPr>
        <w:t>Удаленность от водоисточников и рекреационных зон.</w:t>
      </w:r>
    </w:p>
    <w:p w:rsidR="00344A41" w:rsidRPr="00FF6AB4" w:rsidRDefault="00344A41" w:rsidP="00FF6AB4">
      <w:pPr>
        <w:pStyle w:val="a1"/>
        <w:spacing w:before="0" w:after="0" w:line="276" w:lineRule="auto"/>
        <w:ind w:firstLine="709"/>
        <w:rPr>
          <w:color w:val="000000" w:themeColor="text1"/>
          <w:sz w:val="24"/>
          <w:szCs w:val="24"/>
        </w:rPr>
      </w:pPr>
      <w:r w:rsidRPr="00FF6AB4">
        <w:rPr>
          <w:color w:val="000000" w:themeColor="text1"/>
          <w:sz w:val="24"/>
          <w:szCs w:val="24"/>
        </w:rPr>
        <w:t>Не допускается размещение свалок на территории:</w:t>
      </w:r>
    </w:p>
    <w:p w:rsidR="00344A41" w:rsidRPr="00FF6AB4" w:rsidRDefault="00344A41" w:rsidP="00804133">
      <w:pPr>
        <w:pStyle w:val="a1"/>
        <w:numPr>
          <w:ilvl w:val="0"/>
          <w:numId w:val="10"/>
        </w:numPr>
        <w:spacing w:before="0" w:after="0" w:line="276" w:lineRule="auto"/>
        <w:ind w:left="0" w:firstLine="709"/>
        <w:rPr>
          <w:color w:val="000000" w:themeColor="text1"/>
          <w:sz w:val="24"/>
          <w:szCs w:val="24"/>
        </w:rPr>
      </w:pPr>
      <w:r w:rsidRPr="00FF6AB4">
        <w:rPr>
          <w:color w:val="000000" w:themeColor="text1"/>
          <w:sz w:val="24"/>
          <w:szCs w:val="24"/>
        </w:rPr>
        <w:t>зон санитарной охраны водоисточников и минеральных источников;</w:t>
      </w:r>
    </w:p>
    <w:p w:rsidR="00344A41" w:rsidRPr="00FF6AB4" w:rsidRDefault="00344A41" w:rsidP="00804133">
      <w:pPr>
        <w:pStyle w:val="a1"/>
        <w:numPr>
          <w:ilvl w:val="0"/>
          <w:numId w:val="10"/>
        </w:numPr>
        <w:spacing w:before="0" w:after="0" w:line="276" w:lineRule="auto"/>
        <w:ind w:left="0" w:firstLine="709"/>
        <w:rPr>
          <w:color w:val="000000" w:themeColor="text1"/>
          <w:sz w:val="24"/>
          <w:szCs w:val="24"/>
        </w:rPr>
      </w:pPr>
      <w:r w:rsidRPr="00FF6AB4">
        <w:rPr>
          <w:color w:val="000000" w:themeColor="text1"/>
          <w:sz w:val="24"/>
          <w:szCs w:val="24"/>
        </w:rPr>
        <w:t>зон охраны курортов;</w:t>
      </w:r>
    </w:p>
    <w:p w:rsidR="00344A41" w:rsidRPr="00FF6AB4" w:rsidRDefault="00344A41" w:rsidP="00804133">
      <w:pPr>
        <w:pStyle w:val="a1"/>
        <w:numPr>
          <w:ilvl w:val="0"/>
          <w:numId w:val="10"/>
        </w:numPr>
        <w:spacing w:before="0" w:after="0" w:line="276" w:lineRule="auto"/>
        <w:ind w:left="0" w:firstLine="709"/>
        <w:rPr>
          <w:color w:val="000000" w:themeColor="text1"/>
          <w:sz w:val="24"/>
          <w:szCs w:val="24"/>
        </w:rPr>
      </w:pPr>
      <w:r w:rsidRPr="00FF6AB4">
        <w:rPr>
          <w:color w:val="000000" w:themeColor="text1"/>
          <w:sz w:val="24"/>
          <w:szCs w:val="24"/>
        </w:rPr>
        <w:t>в местах массового отдыха населения и оздоровительных учреждений.</w:t>
      </w:r>
    </w:p>
    <w:p w:rsidR="00344A41" w:rsidRPr="00FF6AB4" w:rsidRDefault="00344A41" w:rsidP="00181713">
      <w:pPr>
        <w:pStyle w:val="a1"/>
        <w:numPr>
          <w:ilvl w:val="0"/>
          <w:numId w:val="20"/>
        </w:numPr>
        <w:spacing w:before="0" w:after="0" w:line="276" w:lineRule="auto"/>
        <w:ind w:left="0" w:firstLine="709"/>
        <w:rPr>
          <w:b/>
          <w:color w:val="000000" w:themeColor="text1"/>
          <w:sz w:val="24"/>
          <w:szCs w:val="24"/>
        </w:rPr>
      </w:pPr>
      <w:r w:rsidRPr="00FF6AB4">
        <w:rPr>
          <w:b/>
          <w:color w:val="000000" w:themeColor="text1"/>
          <w:sz w:val="24"/>
          <w:szCs w:val="24"/>
        </w:rPr>
        <w:t>Отсутствие связи с подземными водами.</w:t>
      </w:r>
    </w:p>
    <w:p w:rsidR="00344A41" w:rsidRPr="00FF6AB4" w:rsidRDefault="00344A41" w:rsidP="00FF6AB4">
      <w:pPr>
        <w:pStyle w:val="a1"/>
        <w:spacing w:before="0" w:after="0" w:line="276" w:lineRule="auto"/>
        <w:ind w:firstLine="709"/>
        <w:rPr>
          <w:color w:val="000000" w:themeColor="text1"/>
          <w:sz w:val="24"/>
          <w:szCs w:val="24"/>
        </w:rPr>
      </w:pPr>
      <w:r w:rsidRPr="00FF6AB4">
        <w:rPr>
          <w:color w:val="000000" w:themeColor="text1"/>
          <w:sz w:val="24"/>
          <w:szCs w:val="24"/>
        </w:rPr>
        <w:t>Не допускается размещение свалок на территории:</w:t>
      </w:r>
    </w:p>
    <w:p w:rsidR="00344A41" w:rsidRPr="00FF6AB4" w:rsidRDefault="00344A41" w:rsidP="00804133">
      <w:pPr>
        <w:pStyle w:val="a1"/>
        <w:numPr>
          <w:ilvl w:val="0"/>
          <w:numId w:val="11"/>
        </w:numPr>
        <w:spacing w:before="0" w:after="0" w:line="276" w:lineRule="auto"/>
        <w:ind w:left="0" w:firstLine="709"/>
        <w:rPr>
          <w:color w:val="000000" w:themeColor="text1"/>
          <w:sz w:val="24"/>
          <w:szCs w:val="24"/>
        </w:rPr>
      </w:pPr>
      <w:r w:rsidRPr="00FF6AB4">
        <w:rPr>
          <w:color w:val="000000" w:themeColor="text1"/>
          <w:sz w:val="24"/>
          <w:szCs w:val="24"/>
        </w:rPr>
        <w:t>в местах выхода на поверхность трещиноватых пород;</w:t>
      </w:r>
    </w:p>
    <w:p w:rsidR="00344A41" w:rsidRPr="00FF6AB4" w:rsidRDefault="00344A41" w:rsidP="00804133">
      <w:pPr>
        <w:pStyle w:val="a1"/>
        <w:numPr>
          <w:ilvl w:val="0"/>
          <w:numId w:val="11"/>
        </w:numPr>
        <w:spacing w:before="0" w:after="0" w:line="276" w:lineRule="auto"/>
        <w:ind w:left="0" w:firstLine="709"/>
        <w:rPr>
          <w:color w:val="000000" w:themeColor="text1"/>
          <w:sz w:val="24"/>
          <w:szCs w:val="24"/>
        </w:rPr>
      </w:pPr>
      <w:r w:rsidRPr="00FF6AB4">
        <w:rPr>
          <w:color w:val="000000" w:themeColor="text1"/>
          <w:sz w:val="24"/>
          <w:szCs w:val="24"/>
        </w:rPr>
        <w:t>в местах выклинивания водоносных горизонтов;</w:t>
      </w:r>
    </w:p>
    <w:p w:rsidR="00344A41" w:rsidRPr="00FF6AB4" w:rsidRDefault="00344A41" w:rsidP="00804133">
      <w:pPr>
        <w:pStyle w:val="a1"/>
        <w:numPr>
          <w:ilvl w:val="0"/>
          <w:numId w:val="11"/>
        </w:numPr>
        <w:spacing w:before="0" w:after="0" w:line="276" w:lineRule="auto"/>
        <w:ind w:left="0" w:firstLine="709"/>
        <w:rPr>
          <w:color w:val="000000" w:themeColor="text1"/>
          <w:sz w:val="24"/>
          <w:szCs w:val="24"/>
        </w:rPr>
      </w:pPr>
      <w:r w:rsidRPr="00FF6AB4">
        <w:rPr>
          <w:color w:val="000000" w:themeColor="text1"/>
          <w:sz w:val="24"/>
          <w:szCs w:val="24"/>
        </w:rPr>
        <w:t>болот глубиной более 1 м;</w:t>
      </w:r>
    </w:p>
    <w:p w:rsidR="00344A41" w:rsidRPr="00FF6AB4" w:rsidRDefault="00344A41" w:rsidP="00804133">
      <w:pPr>
        <w:pStyle w:val="a1"/>
        <w:numPr>
          <w:ilvl w:val="0"/>
          <w:numId w:val="11"/>
        </w:numPr>
        <w:spacing w:before="0" w:after="0" w:line="276" w:lineRule="auto"/>
        <w:ind w:left="0" w:firstLine="709"/>
        <w:rPr>
          <w:color w:val="000000" w:themeColor="text1"/>
          <w:sz w:val="24"/>
          <w:szCs w:val="24"/>
        </w:rPr>
      </w:pPr>
      <w:r w:rsidRPr="00FF6AB4">
        <w:rPr>
          <w:color w:val="000000" w:themeColor="text1"/>
          <w:sz w:val="24"/>
          <w:szCs w:val="24"/>
        </w:rPr>
        <w:t>участков с выходами грунтовых вод в виде ключей.</w:t>
      </w:r>
    </w:p>
    <w:p w:rsidR="00344A41" w:rsidRPr="00FF6AB4" w:rsidRDefault="00344A41" w:rsidP="00181713">
      <w:pPr>
        <w:pStyle w:val="a1"/>
        <w:numPr>
          <w:ilvl w:val="0"/>
          <w:numId w:val="20"/>
        </w:numPr>
        <w:spacing w:before="0" w:after="0" w:line="276" w:lineRule="auto"/>
        <w:ind w:left="0" w:firstLine="709"/>
        <w:rPr>
          <w:b/>
          <w:color w:val="000000" w:themeColor="text1"/>
          <w:sz w:val="24"/>
          <w:szCs w:val="24"/>
        </w:rPr>
      </w:pPr>
      <w:r w:rsidRPr="00FF6AB4">
        <w:rPr>
          <w:b/>
          <w:color w:val="000000" w:themeColor="text1"/>
          <w:sz w:val="24"/>
          <w:szCs w:val="24"/>
        </w:rPr>
        <w:t>Удаленность от жилой застройки.</w:t>
      </w:r>
    </w:p>
    <w:p w:rsidR="00344A41" w:rsidRPr="00FF6AB4" w:rsidRDefault="00333AA4" w:rsidP="00FF6AB4">
      <w:pPr>
        <w:pStyle w:val="a1"/>
        <w:spacing w:before="0" w:after="0" w:line="276" w:lineRule="auto"/>
        <w:ind w:firstLine="709"/>
        <w:rPr>
          <w:color w:val="000000" w:themeColor="text1"/>
          <w:sz w:val="24"/>
          <w:szCs w:val="24"/>
        </w:rPr>
      </w:pPr>
      <w:r w:rsidRPr="00FF6AB4">
        <w:rPr>
          <w:color w:val="000000" w:themeColor="text1"/>
          <w:sz w:val="24"/>
          <w:szCs w:val="24"/>
        </w:rPr>
        <w:t>Размер санитарно</w:t>
      </w:r>
      <w:r w:rsidR="00344A41" w:rsidRPr="00FF6AB4">
        <w:rPr>
          <w:color w:val="000000" w:themeColor="text1"/>
          <w:sz w:val="24"/>
          <w:szCs w:val="24"/>
        </w:rPr>
        <w:t>-защитной зоны от жилой застройки до границ территории свалки 1000 м.</w:t>
      </w:r>
    </w:p>
    <w:p w:rsidR="00344A41" w:rsidRPr="00FF6AB4" w:rsidRDefault="00333AA4" w:rsidP="00FF6AB4">
      <w:pPr>
        <w:pStyle w:val="a1"/>
        <w:spacing w:before="0" w:after="0" w:line="276" w:lineRule="auto"/>
        <w:ind w:firstLine="709"/>
        <w:rPr>
          <w:color w:val="000000" w:themeColor="text1"/>
          <w:sz w:val="24"/>
          <w:szCs w:val="24"/>
        </w:rPr>
      </w:pPr>
      <w:r w:rsidRPr="00FF6AB4">
        <w:rPr>
          <w:color w:val="000000" w:themeColor="text1"/>
          <w:sz w:val="24"/>
          <w:szCs w:val="24"/>
        </w:rPr>
        <w:t>Кроме того, размер санитарно</w:t>
      </w:r>
      <w:r w:rsidR="00344A41" w:rsidRPr="00FF6AB4">
        <w:rPr>
          <w:color w:val="000000" w:themeColor="text1"/>
          <w:sz w:val="24"/>
          <w:szCs w:val="24"/>
        </w:rPr>
        <w:t>-защитной зоны может уточняться при расчете газообразных выбросов в атмосферу. Границы зоны устанавливаются по изолинии 1 ПДК, если она выходит из пределов нормати</w:t>
      </w:r>
      <w:r w:rsidRPr="00FF6AB4">
        <w:rPr>
          <w:color w:val="000000" w:themeColor="text1"/>
          <w:sz w:val="24"/>
          <w:szCs w:val="24"/>
        </w:rPr>
        <w:t>вной зоны. Уменьшение санитарно</w:t>
      </w:r>
      <w:r w:rsidR="00344A41" w:rsidRPr="00FF6AB4">
        <w:rPr>
          <w:color w:val="000000" w:themeColor="text1"/>
          <w:sz w:val="24"/>
          <w:szCs w:val="24"/>
        </w:rPr>
        <w:t>-</w:t>
      </w:r>
      <w:r w:rsidRPr="00FF6AB4">
        <w:rPr>
          <w:color w:val="000000" w:themeColor="text1"/>
          <w:sz w:val="24"/>
          <w:szCs w:val="24"/>
        </w:rPr>
        <w:t>защитной</w:t>
      </w:r>
      <w:r w:rsidR="00344A41" w:rsidRPr="00FF6AB4">
        <w:rPr>
          <w:color w:val="000000" w:themeColor="text1"/>
          <w:sz w:val="24"/>
          <w:szCs w:val="24"/>
        </w:rPr>
        <w:t xml:space="preserve"> зоны производится в установленном</w:t>
      </w:r>
      <w:r w:rsidR="00344A41" w:rsidRPr="00FF6AB4">
        <w:rPr>
          <w:color w:val="000000" w:themeColor="text1"/>
          <w:spacing w:val="-15"/>
          <w:sz w:val="24"/>
          <w:szCs w:val="24"/>
        </w:rPr>
        <w:t xml:space="preserve"> </w:t>
      </w:r>
      <w:r w:rsidR="00344A41" w:rsidRPr="00FF6AB4">
        <w:rPr>
          <w:color w:val="000000" w:themeColor="text1"/>
          <w:sz w:val="24"/>
          <w:szCs w:val="24"/>
        </w:rPr>
        <w:t>порядке.</w:t>
      </w:r>
    </w:p>
    <w:p w:rsidR="00344A41" w:rsidRPr="00FF6AB4" w:rsidRDefault="00344A41" w:rsidP="00FF6AB4">
      <w:pPr>
        <w:pStyle w:val="a1"/>
        <w:spacing w:before="0" w:after="0" w:line="276" w:lineRule="auto"/>
        <w:ind w:firstLine="709"/>
        <w:rPr>
          <w:color w:val="000000" w:themeColor="text1"/>
          <w:sz w:val="24"/>
          <w:szCs w:val="24"/>
        </w:rPr>
      </w:pPr>
      <w:r w:rsidRPr="00FF6AB4">
        <w:rPr>
          <w:color w:val="000000" w:themeColor="text1"/>
          <w:sz w:val="24"/>
          <w:szCs w:val="24"/>
        </w:rPr>
        <w:t>Целесообразно участки под свалку выбира</w:t>
      </w:r>
      <w:r w:rsidR="00333AA4" w:rsidRPr="00FF6AB4">
        <w:rPr>
          <w:color w:val="000000" w:themeColor="text1"/>
          <w:sz w:val="24"/>
          <w:szCs w:val="24"/>
        </w:rPr>
        <w:t>ть с учетом наличия в санитарно</w:t>
      </w:r>
      <w:r w:rsidRPr="00FF6AB4">
        <w:rPr>
          <w:color w:val="000000" w:themeColor="text1"/>
          <w:sz w:val="24"/>
          <w:szCs w:val="24"/>
        </w:rPr>
        <w:t>-защитной зоне зеленых насаждений и земельных насыпей.</w:t>
      </w:r>
    </w:p>
    <w:p w:rsidR="00344A41" w:rsidRPr="00FF6AB4" w:rsidRDefault="00344A41" w:rsidP="00181713">
      <w:pPr>
        <w:pStyle w:val="a1"/>
        <w:numPr>
          <w:ilvl w:val="0"/>
          <w:numId w:val="20"/>
        </w:numPr>
        <w:spacing w:before="0" w:after="0" w:line="276" w:lineRule="auto"/>
        <w:ind w:left="0" w:firstLine="709"/>
        <w:rPr>
          <w:b/>
          <w:color w:val="000000" w:themeColor="text1"/>
          <w:sz w:val="24"/>
          <w:szCs w:val="24"/>
        </w:rPr>
      </w:pPr>
      <w:r w:rsidRPr="00FF6AB4">
        <w:rPr>
          <w:b/>
          <w:color w:val="000000" w:themeColor="text1"/>
          <w:sz w:val="24"/>
          <w:szCs w:val="24"/>
        </w:rPr>
        <w:t>Благоприятные геологические условия.</w:t>
      </w:r>
    </w:p>
    <w:p w:rsidR="00344A41" w:rsidRPr="00FF6AB4" w:rsidRDefault="00344A41" w:rsidP="00FF6AB4">
      <w:pPr>
        <w:pStyle w:val="a1"/>
        <w:spacing w:before="0" w:after="0" w:line="276" w:lineRule="auto"/>
        <w:ind w:firstLine="709"/>
        <w:rPr>
          <w:color w:val="000000" w:themeColor="text1"/>
          <w:sz w:val="24"/>
          <w:szCs w:val="24"/>
        </w:rPr>
      </w:pPr>
      <w:r w:rsidRPr="00FF6AB4">
        <w:rPr>
          <w:color w:val="000000" w:themeColor="text1"/>
          <w:sz w:val="24"/>
          <w:szCs w:val="24"/>
        </w:rPr>
        <w:t>Перспективными являются места:</w:t>
      </w:r>
    </w:p>
    <w:p w:rsidR="00344A41" w:rsidRPr="00FF6AB4" w:rsidRDefault="00344A41" w:rsidP="00181713">
      <w:pPr>
        <w:pStyle w:val="a1"/>
        <w:numPr>
          <w:ilvl w:val="0"/>
          <w:numId w:val="24"/>
        </w:numPr>
        <w:spacing w:before="0" w:after="0" w:line="276" w:lineRule="auto"/>
        <w:ind w:left="0" w:firstLine="709"/>
        <w:rPr>
          <w:color w:val="000000" w:themeColor="text1"/>
          <w:sz w:val="24"/>
          <w:szCs w:val="24"/>
        </w:rPr>
      </w:pPr>
      <w:r w:rsidRPr="00FF6AB4">
        <w:rPr>
          <w:color w:val="000000" w:themeColor="text1"/>
          <w:sz w:val="24"/>
          <w:szCs w:val="24"/>
        </w:rPr>
        <w:t>где выявлены глины или тяжелые суглинки;</w:t>
      </w:r>
    </w:p>
    <w:p w:rsidR="00344A41" w:rsidRPr="00FF6AB4" w:rsidRDefault="00344A41" w:rsidP="00181713">
      <w:pPr>
        <w:pStyle w:val="a1"/>
        <w:numPr>
          <w:ilvl w:val="0"/>
          <w:numId w:val="24"/>
        </w:numPr>
        <w:spacing w:before="0" w:after="0" w:line="276" w:lineRule="auto"/>
        <w:ind w:left="0" w:firstLine="709"/>
        <w:rPr>
          <w:color w:val="000000" w:themeColor="text1"/>
          <w:sz w:val="24"/>
          <w:szCs w:val="24"/>
        </w:rPr>
      </w:pPr>
      <w:r w:rsidRPr="00FF6AB4">
        <w:rPr>
          <w:color w:val="000000" w:themeColor="text1"/>
          <w:sz w:val="24"/>
          <w:szCs w:val="24"/>
        </w:rPr>
        <w:t>грунтовые воды находятся на глубине более 2 м.</w:t>
      </w:r>
    </w:p>
    <w:p w:rsidR="00344A41" w:rsidRPr="00FF6AB4" w:rsidRDefault="00344A41" w:rsidP="00181713">
      <w:pPr>
        <w:pStyle w:val="a1"/>
        <w:numPr>
          <w:ilvl w:val="0"/>
          <w:numId w:val="20"/>
        </w:numPr>
        <w:spacing w:before="0" w:after="0" w:line="276" w:lineRule="auto"/>
        <w:ind w:left="0" w:firstLine="709"/>
        <w:rPr>
          <w:b/>
          <w:color w:val="000000" w:themeColor="text1"/>
          <w:sz w:val="24"/>
          <w:szCs w:val="24"/>
        </w:rPr>
      </w:pPr>
      <w:r w:rsidRPr="00FF6AB4">
        <w:rPr>
          <w:b/>
          <w:color w:val="000000" w:themeColor="text1"/>
          <w:sz w:val="24"/>
          <w:szCs w:val="24"/>
        </w:rPr>
        <w:lastRenderedPageBreak/>
        <w:t>Благоприятные геоморфологические условия (ландшафт)</w:t>
      </w:r>
    </w:p>
    <w:p w:rsidR="00344A41" w:rsidRPr="00FF6AB4" w:rsidRDefault="00344A41" w:rsidP="00FF6AB4">
      <w:pPr>
        <w:pStyle w:val="a1"/>
        <w:spacing w:before="0" w:after="0" w:line="276" w:lineRule="auto"/>
        <w:ind w:firstLine="709"/>
        <w:rPr>
          <w:color w:val="000000" w:themeColor="text1"/>
          <w:sz w:val="24"/>
          <w:szCs w:val="24"/>
        </w:rPr>
      </w:pPr>
      <w:r w:rsidRPr="00FF6AB4">
        <w:rPr>
          <w:color w:val="000000" w:themeColor="text1"/>
          <w:sz w:val="24"/>
          <w:szCs w:val="24"/>
        </w:rPr>
        <w:t>Перспективной является территория:</w:t>
      </w:r>
    </w:p>
    <w:p w:rsidR="00344A41" w:rsidRPr="00FF6AB4" w:rsidRDefault="00344A41" w:rsidP="00181713">
      <w:pPr>
        <w:pStyle w:val="a1"/>
        <w:numPr>
          <w:ilvl w:val="0"/>
          <w:numId w:val="21"/>
        </w:numPr>
        <w:spacing w:before="0" w:after="0" w:line="276" w:lineRule="auto"/>
        <w:ind w:left="0" w:firstLine="709"/>
        <w:rPr>
          <w:color w:val="000000" w:themeColor="text1"/>
          <w:sz w:val="24"/>
          <w:szCs w:val="24"/>
        </w:rPr>
      </w:pPr>
      <w:r w:rsidRPr="00FF6AB4">
        <w:rPr>
          <w:color w:val="000000" w:themeColor="text1"/>
          <w:sz w:val="24"/>
          <w:szCs w:val="24"/>
        </w:rPr>
        <w:t>с ровным рельефом</w:t>
      </w:r>
    </w:p>
    <w:p w:rsidR="00344A41" w:rsidRPr="00FF6AB4" w:rsidRDefault="00344A41" w:rsidP="00FF6AB4">
      <w:pPr>
        <w:pStyle w:val="a1"/>
        <w:spacing w:before="0" w:after="0" w:line="276" w:lineRule="auto"/>
        <w:ind w:firstLine="709"/>
        <w:rPr>
          <w:color w:val="000000" w:themeColor="text1"/>
          <w:sz w:val="24"/>
          <w:szCs w:val="24"/>
        </w:rPr>
      </w:pPr>
      <w:r w:rsidRPr="00FF6AB4">
        <w:rPr>
          <w:color w:val="000000" w:themeColor="text1"/>
          <w:sz w:val="24"/>
          <w:szCs w:val="24"/>
        </w:rPr>
        <w:t>Свалку для твердых бытовых отходов желательно размещать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w:t>
      </w:r>
    </w:p>
    <w:p w:rsidR="00344A41" w:rsidRPr="00FF6AB4" w:rsidRDefault="00344A41" w:rsidP="00181713">
      <w:pPr>
        <w:pStyle w:val="a1"/>
        <w:numPr>
          <w:ilvl w:val="0"/>
          <w:numId w:val="21"/>
        </w:numPr>
        <w:spacing w:before="0" w:after="0" w:line="276" w:lineRule="auto"/>
        <w:ind w:left="0" w:firstLine="709"/>
        <w:rPr>
          <w:color w:val="000000" w:themeColor="text1"/>
          <w:sz w:val="24"/>
          <w:szCs w:val="24"/>
        </w:rPr>
      </w:pPr>
      <w:r w:rsidRPr="00FF6AB4">
        <w:rPr>
          <w:color w:val="000000" w:themeColor="text1"/>
          <w:sz w:val="24"/>
          <w:szCs w:val="24"/>
        </w:rPr>
        <w:t>не обводняемая болотистыми и паводковыми водами</w:t>
      </w:r>
    </w:p>
    <w:p w:rsidR="00344A41" w:rsidRPr="00FF6AB4" w:rsidRDefault="00344A41" w:rsidP="00FF6AB4">
      <w:pPr>
        <w:pStyle w:val="a1"/>
        <w:spacing w:before="0" w:after="0" w:line="276" w:lineRule="auto"/>
        <w:ind w:firstLine="709"/>
        <w:rPr>
          <w:color w:val="000000" w:themeColor="text1"/>
          <w:sz w:val="24"/>
          <w:szCs w:val="24"/>
        </w:rPr>
      </w:pPr>
      <w:r w:rsidRPr="00FF6AB4">
        <w:rPr>
          <w:color w:val="000000" w:themeColor="text1"/>
          <w:sz w:val="24"/>
          <w:szCs w:val="24"/>
        </w:rPr>
        <w:t xml:space="preserve">Складирование </w:t>
      </w:r>
      <w:r w:rsidR="00A43EB7" w:rsidRPr="00FF6AB4">
        <w:rPr>
          <w:color w:val="000000" w:themeColor="text1"/>
          <w:sz w:val="24"/>
          <w:szCs w:val="24"/>
        </w:rPr>
        <w:t>ТКО</w:t>
      </w:r>
      <w:r w:rsidRPr="00FF6AB4">
        <w:rPr>
          <w:color w:val="000000" w:themeColor="text1"/>
          <w:sz w:val="24"/>
          <w:szCs w:val="24"/>
        </w:rPr>
        <w:t xml:space="preserve"> в воду на болотистых и заливаемых паводковыми водами участках не допускается.</w:t>
      </w:r>
    </w:p>
    <w:p w:rsidR="00344A41" w:rsidRPr="00FF6AB4" w:rsidRDefault="00344A41" w:rsidP="00181713">
      <w:pPr>
        <w:pStyle w:val="a1"/>
        <w:numPr>
          <w:ilvl w:val="0"/>
          <w:numId w:val="20"/>
        </w:numPr>
        <w:spacing w:before="0" w:after="0" w:line="276" w:lineRule="auto"/>
        <w:ind w:left="0" w:firstLine="709"/>
        <w:rPr>
          <w:b/>
          <w:color w:val="000000" w:themeColor="text1"/>
          <w:sz w:val="24"/>
          <w:szCs w:val="24"/>
        </w:rPr>
      </w:pPr>
      <w:r w:rsidRPr="00FF6AB4">
        <w:rPr>
          <w:b/>
          <w:color w:val="000000" w:themeColor="text1"/>
          <w:sz w:val="24"/>
          <w:szCs w:val="24"/>
        </w:rPr>
        <w:t>Благоприятные эксплуатационные условия</w:t>
      </w:r>
    </w:p>
    <w:p w:rsidR="00344A41" w:rsidRPr="00FF6AB4" w:rsidRDefault="00344A41" w:rsidP="00181713">
      <w:pPr>
        <w:pStyle w:val="a1"/>
        <w:numPr>
          <w:ilvl w:val="0"/>
          <w:numId w:val="21"/>
        </w:numPr>
        <w:spacing w:before="0" w:after="0" w:line="276" w:lineRule="auto"/>
        <w:ind w:left="0" w:firstLine="709"/>
        <w:rPr>
          <w:color w:val="000000" w:themeColor="text1"/>
          <w:sz w:val="24"/>
          <w:szCs w:val="24"/>
        </w:rPr>
      </w:pPr>
      <w:r w:rsidRPr="00FF6AB4">
        <w:rPr>
          <w:color w:val="000000" w:themeColor="text1"/>
          <w:sz w:val="24"/>
          <w:szCs w:val="24"/>
        </w:rPr>
        <w:t>оптимальное расположение относительно транспортных путей и источников образования отходов;</w:t>
      </w:r>
    </w:p>
    <w:p w:rsidR="00344A41" w:rsidRPr="00FF6AB4" w:rsidRDefault="00344A41" w:rsidP="00181713">
      <w:pPr>
        <w:pStyle w:val="a1"/>
        <w:numPr>
          <w:ilvl w:val="0"/>
          <w:numId w:val="21"/>
        </w:numPr>
        <w:spacing w:before="0" w:after="0" w:line="276" w:lineRule="auto"/>
        <w:ind w:left="0" w:firstLine="709"/>
        <w:rPr>
          <w:color w:val="000000" w:themeColor="text1"/>
          <w:sz w:val="24"/>
          <w:szCs w:val="24"/>
        </w:rPr>
      </w:pPr>
      <w:r w:rsidRPr="00FF6AB4">
        <w:rPr>
          <w:color w:val="000000" w:themeColor="text1"/>
          <w:sz w:val="24"/>
          <w:szCs w:val="24"/>
        </w:rPr>
        <w:t>минимизация стоимости работ по планировке поверхности.</w:t>
      </w:r>
    </w:p>
    <w:p w:rsidR="00D957E3" w:rsidRPr="00FF6AB4" w:rsidRDefault="00D957E3" w:rsidP="00FF6AB4">
      <w:pPr>
        <w:pStyle w:val="a1"/>
        <w:spacing w:before="0" w:after="0" w:line="276" w:lineRule="auto"/>
        <w:ind w:firstLine="0"/>
        <w:rPr>
          <w:color w:val="000000" w:themeColor="text1"/>
          <w:sz w:val="24"/>
          <w:szCs w:val="24"/>
        </w:rPr>
      </w:pPr>
    </w:p>
    <w:p w:rsidR="00B36082" w:rsidRPr="00FF6AB4" w:rsidRDefault="00400165" w:rsidP="00FF6AB4">
      <w:pPr>
        <w:pStyle w:val="2"/>
        <w:numPr>
          <w:ilvl w:val="1"/>
          <w:numId w:val="3"/>
        </w:numPr>
        <w:spacing w:before="0" w:after="0" w:line="276" w:lineRule="auto"/>
        <w:ind w:left="0" w:firstLine="709"/>
        <w:rPr>
          <w:color w:val="000000" w:themeColor="text1"/>
          <w:sz w:val="24"/>
          <w:szCs w:val="24"/>
        </w:rPr>
      </w:pPr>
      <w:bookmarkStart w:id="120" w:name="_Toc533675840"/>
      <w:bookmarkStart w:id="121" w:name="_Toc13579928"/>
      <w:r w:rsidRPr="00FF6AB4">
        <w:rPr>
          <w:color w:val="000000" w:themeColor="text1"/>
          <w:sz w:val="24"/>
          <w:szCs w:val="24"/>
        </w:rPr>
        <w:t xml:space="preserve">Источники загрязнения окружающей среды на свалке </w:t>
      </w:r>
      <w:r w:rsidR="00A43EB7" w:rsidRPr="00FF6AB4">
        <w:rPr>
          <w:color w:val="000000" w:themeColor="text1"/>
          <w:sz w:val="24"/>
          <w:szCs w:val="24"/>
        </w:rPr>
        <w:t>ТКО</w:t>
      </w:r>
      <w:bookmarkEnd w:id="120"/>
      <w:bookmarkEnd w:id="121"/>
      <w:r w:rsidRPr="00FF6AB4">
        <w:rPr>
          <w:color w:val="000000" w:themeColor="text1"/>
          <w:sz w:val="24"/>
          <w:szCs w:val="24"/>
        </w:rPr>
        <w:t xml:space="preserve"> </w:t>
      </w:r>
    </w:p>
    <w:p w:rsidR="00D957E3" w:rsidRPr="00FF6AB4" w:rsidRDefault="00D957E3" w:rsidP="00FF6AB4">
      <w:pPr>
        <w:spacing w:line="276" w:lineRule="auto"/>
        <w:rPr>
          <w:sz w:val="24"/>
          <w:szCs w:val="24"/>
        </w:rPr>
      </w:pP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b/>
          <w:color w:val="000000" w:themeColor="text1"/>
          <w:lang w:eastAsia="en-US"/>
        </w:rPr>
      </w:pPr>
      <w:r w:rsidRPr="00FF6AB4">
        <w:rPr>
          <w:rFonts w:eastAsiaTheme="minorHAnsi" w:cstheme="minorBidi"/>
          <w:b/>
          <w:color w:val="000000" w:themeColor="text1"/>
          <w:lang w:eastAsia="en-US"/>
        </w:rPr>
        <w:t xml:space="preserve">Загрязнение почвы при разложении компонентов </w:t>
      </w:r>
      <w:r w:rsidR="00A43EB7" w:rsidRPr="00FF6AB4">
        <w:rPr>
          <w:rFonts w:eastAsiaTheme="minorHAnsi" w:cstheme="minorBidi"/>
          <w:b/>
          <w:color w:val="000000" w:themeColor="text1"/>
          <w:lang w:eastAsia="en-US"/>
        </w:rPr>
        <w:t>ТКО</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Старение химических материалов ТП и БО, содержащих мышьяк As, серу S, галогены (хлор Cl; бром Br), тяжелые металлы Cd, Pb, Cr, Sn, Ag, Au, Cu, Hg будет вызывать постепенное медленное, незаметное отравление почвы. Например, разбросанные и разбитые аккумуляторные батареи, содержащие PbSO4 также при старении разлагаясь, отравляют в первую очередь почву и водоемы. Тяжелые металлы обладают канцерогенными и мутагенными свойствами. Это означает, что брошенные отходы из цветного металла, сломанная ложка, разбитая аккумуляторная батарея, содержащая PbSO4 и в конечном итоге катион Pb2+ может через несколько лет вызвать, через близлежащий водоем, из которого люди поливают свои огороды, после длительного воспалительного процесса, скажем в желудке или в печени, злокачественную опухоль, рак или оказать мутагенное действие.</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Вытесняя микроэлементы из ферментов при хелатообразовании (образовании комплексных соединений без устойчивых химических связей), тяжелые металлы, в первую очередь самый опасный как канцерогенный и мутагенный агент кадмий (Cd), да и другие (Pb, Cr и т.д.), нарушая ферментативную активность почвенного слоя, приводят в конечном итоге к инактивации почвенных ферментов, препятствуют нормальному биохимическому процессу, нарушают и тормозят этот процесс.</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Старение веществ органического происхождения (целлюлозно-бумажные материалы, картон, волокнистые материалы из клетчатки или из ее производных, а также белковые материалы, в том числе разнообразные пищевые отходы) проявляется в протекании ряда процессов химического и биохимического характера.</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 xml:space="preserve">При этом происходит образование и патогенной флоры, то есть происходит развитие и размножение бактерий, вызывающих инфекционные заболевания (в том числе холеру и т.п.). Опасно старение </w:t>
      </w:r>
      <w:r w:rsidR="00A43EB7" w:rsidRPr="00FF6AB4">
        <w:rPr>
          <w:rFonts w:eastAsiaTheme="minorHAnsi" w:cstheme="minorBidi"/>
          <w:color w:val="000000" w:themeColor="text1"/>
          <w:lang w:eastAsia="en-US"/>
        </w:rPr>
        <w:t>ТКО</w:t>
      </w:r>
      <w:r w:rsidRPr="00FF6AB4">
        <w:rPr>
          <w:rFonts w:eastAsiaTheme="minorHAnsi" w:cstheme="minorBidi"/>
          <w:color w:val="000000" w:themeColor="text1"/>
          <w:lang w:eastAsia="en-US"/>
        </w:rPr>
        <w:t xml:space="preserve"> из полимерных (</w:t>
      </w:r>
      <w:r w:rsidR="006C12DC" w:rsidRPr="00FF6AB4">
        <w:rPr>
          <w:rFonts w:eastAsiaTheme="minorHAnsi" w:cstheme="minorBidi"/>
          <w:color w:val="000000" w:themeColor="text1"/>
          <w:lang w:eastAsia="en-US"/>
        </w:rPr>
        <w:t>а, следовательно,</w:t>
      </w:r>
      <w:r w:rsidRPr="00FF6AB4">
        <w:rPr>
          <w:rFonts w:eastAsiaTheme="minorHAnsi" w:cstheme="minorBidi"/>
          <w:color w:val="000000" w:themeColor="text1"/>
          <w:lang w:eastAsia="en-US"/>
        </w:rPr>
        <w:t xml:space="preserve"> и из - олигомерных, и из мономерных) материалов синтетической химии, особенно тех, из которых могут образоваться канцерогенные вещества.</w:t>
      </w:r>
    </w:p>
    <w:p w:rsidR="00E62B35" w:rsidRDefault="00E62B35" w:rsidP="00FF6AB4">
      <w:pPr>
        <w:pStyle w:val="afa"/>
        <w:shd w:val="clear" w:color="auto" w:fill="FFFFFF"/>
        <w:spacing w:before="0" w:beforeAutospacing="0" w:after="0" w:afterAutospacing="0" w:line="276" w:lineRule="auto"/>
        <w:ind w:firstLine="709"/>
        <w:jc w:val="both"/>
        <w:rPr>
          <w:rFonts w:eastAsiaTheme="minorHAnsi" w:cstheme="minorBidi"/>
          <w:b/>
          <w:color w:val="000000" w:themeColor="text1"/>
          <w:lang w:eastAsia="en-US"/>
        </w:rPr>
      </w:pPr>
    </w:p>
    <w:p w:rsidR="00E62B35" w:rsidRDefault="00E62B35" w:rsidP="00FF6AB4">
      <w:pPr>
        <w:pStyle w:val="afa"/>
        <w:shd w:val="clear" w:color="auto" w:fill="FFFFFF"/>
        <w:spacing w:before="0" w:beforeAutospacing="0" w:after="0" w:afterAutospacing="0" w:line="276" w:lineRule="auto"/>
        <w:ind w:firstLine="709"/>
        <w:jc w:val="both"/>
        <w:rPr>
          <w:rFonts w:eastAsiaTheme="minorHAnsi" w:cstheme="minorBidi"/>
          <w:b/>
          <w:color w:val="000000" w:themeColor="text1"/>
          <w:lang w:eastAsia="en-US"/>
        </w:rPr>
      </w:pP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b/>
          <w:color w:val="000000" w:themeColor="text1"/>
          <w:lang w:eastAsia="en-US"/>
        </w:rPr>
      </w:pPr>
      <w:r w:rsidRPr="00FF6AB4">
        <w:rPr>
          <w:rFonts w:eastAsiaTheme="minorHAnsi" w:cstheme="minorBidi"/>
          <w:b/>
          <w:color w:val="000000" w:themeColor="text1"/>
          <w:lang w:eastAsia="en-US"/>
        </w:rPr>
        <w:lastRenderedPageBreak/>
        <w:t>Загрязнение атмосферы</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Вследствие различных химических реакций, а также микробиологической деятельности температура в различных местах тела свалки может колебаться от 50 до 100 градусов, вызывая самопроизвольное возгорание и поставляя в окружающую среду тысячекратные ПДК полиароматических углеводородов (ПАУ) - химических канцерогенов, занимающих ведущее место в возникновении раковых заболеваний.</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При воздействии света на водные растворы ароматики (при испарении после осадков, а также при горении пластмасс и органики) в обилии образуются соединения класса диоксинов, обладающих сильнейшим мутагенным, канцерогенным, тератогенным действием, крайне устойчивые во внешней среде.</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Эмиссии свалочных газов (СГ), поступающие в природную среду в результате биоконверсии органического вещества с участием метаногенного сообщества микроорганизмов, формируют негативные эффекты как локального, так и глобального характера.</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Макрокомпонентами СГ являются метан (СН</w:t>
      </w:r>
      <w:r w:rsidRPr="00FF6AB4">
        <w:rPr>
          <w:rFonts w:eastAsiaTheme="minorHAnsi" w:cstheme="minorBidi"/>
          <w:color w:val="000000" w:themeColor="text1"/>
          <w:vertAlign w:val="subscript"/>
          <w:lang w:eastAsia="en-US"/>
        </w:rPr>
        <w:t>4</w:t>
      </w:r>
      <w:r w:rsidRPr="00FF6AB4">
        <w:rPr>
          <w:rFonts w:eastAsiaTheme="minorHAnsi" w:cstheme="minorBidi"/>
          <w:color w:val="000000" w:themeColor="text1"/>
          <w:lang w:eastAsia="en-US"/>
        </w:rPr>
        <w:t>) и диоксид углерода (СО</w:t>
      </w:r>
      <w:r w:rsidRPr="00FF6AB4">
        <w:rPr>
          <w:rFonts w:eastAsiaTheme="minorHAnsi" w:cstheme="minorBidi"/>
          <w:color w:val="000000" w:themeColor="text1"/>
          <w:vertAlign w:val="subscript"/>
          <w:lang w:eastAsia="en-US"/>
        </w:rPr>
        <w:t>2</w:t>
      </w:r>
      <w:r w:rsidRPr="00FF6AB4">
        <w:rPr>
          <w:rFonts w:eastAsiaTheme="minorHAnsi" w:cstheme="minorBidi"/>
          <w:color w:val="000000" w:themeColor="text1"/>
          <w:lang w:eastAsia="en-US"/>
        </w:rPr>
        <w:t xml:space="preserve">) их соотношение может меняться от 40-70% до 30-60% соответственно, что в среднем газогенерация заканчивается в свалочном теле в течение 10-50 лет, при этом удельный выход газа составляет 120-200 куб. м на тонну </w:t>
      </w:r>
      <w:r w:rsidR="00A43EB7" w:rsidRPr="00FF6AB4">
        <w:rPr>
          <w:rFonts w:eastAsiaTheme="minorHAnsi" w:cstheme="minorBidi"/>
          <w:color w:val="000000" w:themeColor="text1"/>
          <w:lang w:eastAsia="en-US"/>
        </w:rPr>
        <w:t>ТКО</w:t>
      </w:r>
      <w:r w:rsidRPr="00FF6AB4">
        <w:rPr>
          <w:rFonts w:eastAsiaTheme="minorHAnsi" w:cstheme="minorBidi"/>
          <w:color w:val="000000" w:themeColor="text1"/>
          <w:lang w:eastAsia="en-US"/>
        </w:rPr>
        <w:t>. Наиболее интенсивно процесс протекает в первые 5 лет, за которые выделяется около 50% полного запаса СГ. Биогаз горюч, в определенной степени токсичен, является парниковым газом.</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При накоплени</w:t>
      </w:r>
      <w:r w:rsidR="00333AA4" w:rsidRPr="00FF6AB4">
        <w:rPr>
          <w:rFonts w:eastAsiaTheme="minorHAnsi" w:cstheme="minorBidi"/>
          <w:color w:val="000000" w:themeColor="text1"/>
          <w:lang w:eastAsia="en-US"/>
        </w:rPr>
        <w:t>и СГ могут формироваться взрыво</w:t>
      </w:r>
      <w:r w:rsidRPr="00FF6AB4">
        <w:rPr>
          <w:rFonts w:eastAsiaTheme="minorHAnsi" w:cstheme="minorBidi"/>
          <w:color w:val="000000" w:themeColor="text1"/>
          <w:lang w:eastAsia="en-US"/>
        </w:rPr>
        <w:t>-</w:t>
      </w:r>
      <w:r w:rsidR="00333AA4" w:rsidRPr="00FF6AB4">
        <w:rPr>
          <w:rFonts w:eastAsiaTheme="minorHAnsi" w:cstheme="minorBidi"/>
          <w:color w:val="000000" w:themeColor="text1"/>
          <w:lang w:eastAsia="en-US"/>
        </w:rPr>
        <w:t xml:space="preserve"> и </w:t>
      </w:r>
      <w:r w:rsidRPr="00FF6AB4">
        <w:rPr>
          <w:rFonts w:eastAsiaTheme="minorHAnsi" w:cstheme="minorBidi"/>
          <w:color w:val="000000" w:themeColor="text1"/>
          <w:lang w:eastAsia="en-US"/>
        </w:rPr>
        <w:t xml:space="preserve">пожароопасные условия в зданиях и сооружениях, расположенных вблизи захоронений </w:t>
      </w:r>
      <w:r w:rsidR="00A43EB7" w:rsidRPr="00FF6AB4">
        <w:rPr>
          <w:rFonts w:eastAsiaTheme="minorHAnsi" w:cstheme="minorBidi"/>
          <w:color w:val="000000" w:themeColor="text1"/>
          <w:lang w:eastAsia="en-US"/>
        </w:rPr>
        <w:t>ТКО</w:t>
      </w:r>
      <w:r w:rsidRPr="00FF6AB4">
        <w:rPr>
          <w:rFonts w:eastAsiaTheme="minorHAnsi" w:cstheme="minorBidi"/>
          <w:color w:val="000000" w:themeColor="text1"/>
          <w:lang w:eastAsia="en-US"/>
        </w:rPr>
        <w:t xml:space="preserve">. Такие ситуации регулярно возникают в случае нелегального захоронения </w:t>
      </w:r>
      <w:r w:rsidR="00A43EB7" w:rsidRPr="00FF6AB4">
        <w:rPr>
          <w:rFonts w:eastAsiaTheme="minorHAnsi" w:cstheme="minorBidi"/>
          <w:color w:val="000000" w:themeColor="text1"/>
          <w:lang w:eastAsia="en-US"/>
        </w:rPr>
        <w:t>ТКО</w:t>
      </w:r>
      <w:r w:rsidRPr="00FF6AB4">
        <w:rPr>
          <w:rFonts w:eastAsiaTheme="minorHAnsi" w:cstheme="minorBidi"/>
          <w:color w:val="000000" w:themeColor="text1"/>
          <w:lang w:eastAsia="en-US"/>
        </w:rPr>
        <w:t xml:space="preserve"> в зонах жилой застройки. Например, в Москве, десятки объектов были построены в последнее десятилетие в зонах распространения так называемых насыпных грунтов, которые в большинстве случаев были представлены массами газогенерирующих </w:t>
      </w:r>
      <w:r w:rsidR="00A43EB7" w:rsidRPr="00FF6AB4">
        <w:rPr>
          <w:rFonts w:eastAsiaTheme="minorHAnsi" w:cstheme="minorBidi"/>
          <w:color w:val="000000" w:themeColor="text1"/>
          <w:lang w:eastAsia="en-US"/>
        </w:rPr>
        <w:t>ТКО</w:t>
      </w:r>
      <w:r w:rsidRPr="00FF6AB4">
        <w:rPr>
          <w:rFonts w:eastAsiaTheme="minorHAnsi" w:cstheme="minorBidi"/>
          <w:color w:val="000000" w:themeColor="text1"/>
          <w:lang w:eastAsia="en-US"/>
        </w:rPr>
        <w:t>. Только разработка специальных защитных мероприятий позволила ввести указанные объекты в строй. Вместе с тем известны случаи взрывов зданий из-за накопления СГ в их техподпольях. Ряд серьезных инцидентов такого рода, сопровождавшихся человеческими жертвами, имел место, в частности, в США и Англии. Частые пожары на полигонах также в основном являются последствием стихийного, бесконтрольного распространения СГ.</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Накопление СГ в замкнутых пространствах также опасно с токсикологической точки зрения. Известно довольно много случаев отравлений при техническом обслуживании заглубленных инженерных коммуникаций, которые сопровождались смертельными исходами. К сожалению, открытая статистика таких инцидентов отсутствует. Высока вероятность того, что причиной несчастий было накопление СГ, источником которого являлись старые насыпные грунты.</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СГ также оказывает гибельное воздействие на растительный покров. Так, причиной подавления растительного покрова, которое регулярно наблюдается вокруг свалочных тел, является накопление СГ в поровом пространстве почвенного покрова, вызывающее асфиксию корневой системы.</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Свободное распространение СГ приводит также к загрязнению атмосферы прилежащих территорий, токсичными и дурно пахнущими соединениями</w:t>
      </w:r>
      <w:r w:rsidR="00825A5A" w:rsidRPr="00FF6AB4">
        <w:rPr>
          <w:rFonts w:eastAsiaTheme="minorHAnsi" w:cstheme="minorBidi"/>
          <w:color w:val="000000" w:themeColor="text1"/>
          <w:lang w:eastAsia="en-US"/>
        </w:rPr>
        <w:t>.</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Глобальная эмиссия СГ – парникового газа - является важным параметром для расчета прогнозных моделей изменения климата Земли в целом.</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lastRenderedPageBreak/>
        <w:t>В середине девяностых годов оценка глобальной эмиссии свалочного метана проводилась экспертной группой Межправительственной комиссии по изменению климата (IPCC), была получена величина равная 40 млн. т/год (8-10% от его общепланетарного потока). Интересно отметить, что существенный вклад в глобальную эмиссию производит Россия. По тем же оценкам IPCC полигоны России ежегодно выбрасывают в атмосферу 1,1 млн. т.</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Приведенный перечень негативных явлений, обусловленных СГ, убедительно свидетельствует о необходимости борьбы с его эмиссиями. В большинстве развитых стран существуют специальные законы, обязывающие владельцев полигонов предотвращать стихийное распространение СГ. Основным методом, обеспечивающим решение этой задачи, является технология экстракции и утилизации СГ.</w:t>
      </w:r>
    </w:p>
    <w:p w:rsidR="001713B3" w:rsidRPr="00FF6AB4" w:rsidRDefault="001713B3"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 xml:space="preserve">Источниками загрязнения воздушного бассейна на территории </w:t>
      </w:r>
      <w:r w:rsidR="00DB0090">
        <w:rPr>
          <w:rFonts w:eastAsiaTheme="minorHAnsi" w:cstheme="minorBidi"/>
          <w:color w:val="000000" w:themeColor="text1"/>
          <w:lang w:eastAsia="en-US"/>
        </w:rPr>
        <w:t>городского округа</w:t>
      </w:r>
      <w:r w:rsidR="002B79A8" w:rsidRPr="00FF6AB4">
        <w:rPr>
          <w:rFonts w:eastAsiaTheme="minorHAnsi" w:cstheme="minorBidi"/>
          <w:color w:val="000000" w:themeColor="text1"/>
          <w:lang w:eastAsia="en-US"/>
        </w:rPr>
        <w:t xml:space="preserve"> Эгвекинот</w:t>
      </w:r>
      <w:r w:rsidRPr="00FF6AB4">
        <w:rPr>
          <w:rFonts w:eastAsiaTheme="minorHAnsi" w:cstheme="minorBidi"/>
          <w:color w:val="000000" w:themeColor="text1"/>
          <w:lang w:eastAsia="en-US"/>
        </w:rPr>
        <w:t xml:space="preserve"> являются производственные и коммунальное предприятия, а также автотранспорт.</w:t>
      </w:r>
    </w:p>
    <w:p w:rsidR="001713B3" w:rsidRPr="00FF6AB4" w:rsidRDefault="001713B3"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К основным источникам воздушного загрязнения относятся также отопительные котельные.</w:t>
      </w:r>
    </w:p>
    <w:p w:rsidR="001713B3" w:rsidRPr="00FF6AB4" w:rsidRDefault="001713B3"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Сведения о выбросах в воздушный бассейн от всех стационарных источников загрязнения отсутствуют.</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b/>
          <w:color w:val="000000" w:themeColor="text1"/>
          <w:lang w:eastAsia="en-US"/>
        </w:rPr>
      </w:pPr>
      <w:r w:rsidRPr="00FF6AB4">
        <w:rPr>
          <w:rFonts w:eastAsiaTheme="minorHAnsi" w:cstheme="minorBidi"/>
          <w:b/>
          <w:color w:val="000000" w:themeColor="text1"/>
          <w:lang w:eastAsia="en-US"/>
        </w:rPr>
        <w:t>Загрязнение поверхностных и подземных вод</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 xml:space="preserve">Атмосферные осадки помогают миграции химических элементов, проникновению в грунтовые воды, сточные воды (фильтрат), которые вытекают из тела полигона в результате воздействия природных осадков и процессов в </w:t>
      </w:r>
      <w:r w:rsidR="00A43EB7" w:rsidRPr="00FF6AB4">
        <w:rPr>
          <w:rFonts w:eastAsiaTheme="minorHAnsi" w:cstheme="minorBidi"/>
          <w:color w:val="000000" w:themeColor="text1"/>
          <w:lang w:eastAsia="en-US"/>
        </w:rPr>
        <w:t>ТКО</w:t>
      </w:r>
      <w:r w:rsidRPr="00FF6AB4">
        <w:rPr>
          <w:rFonts w:eastAsiaTheme="minorHAnsi" w:cstheme="minorBidi"/>
          <w:color w:val="000000" w:themeColor="text1"/>
          <w:lang w:eastAsia="en-US"/>
        </w:rPr>
        <w:t>, содержат в большом объеме крайне токсичные органические и неорганические загрязнения.</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Неконтролируемые</w:t>
      </w:r>
      <w:r w:rsidR="006A3E5D">
        <w:rPr>
          <w:rFonts w:eastAsiaTheme="minorHAnsi" w:cstheme="minorBidi"/>
          <w:color w:val="000000" w:themeColor="text1"/>
          <w:lang w:eastAsia="en-US"/>
        </w:rPr>
        <w:t xml:space="preserve"> </w:t>
      </w:r>
      <w:r w:rsidRPr="00FF6AB4">
        <w:rPr>
          <w:rFonts w:eastAsiaTheme="minorHAnsi" w:cstheme="minorBidi"/>
          <w:color w:val="000000" w:themeColor="text1"/>
          <w:lang w:eastAsia="en-US"/>
        </w:rPr>
        <w:t>процессы</w:t>
      </w:r>
      <w:r w:rsidR="006A3E5D">
        <w:rPr>
          <w:rFonts w:eastAsiaTheme="minorHAnsi" w:cstheme="minorBidi"/>
          <w:color w:val="000000" w:themeColor="text1"/>
          <w:lang w:eastAsia="en-US"/>
        </w:rPr>
        <w:t xml:space="preserve"> </w:t>
      </w:r>
      <w:r w:rsidRPr="00FF6AB4">
        <w:rPr>
          <w:rFonts w:eastAsiaTheme="minorHAnsi" w:cstheme="minorBidi"/>
          <w:color w:val="000000" w:themeColor="text1"/>
          <w:lang w:eastAsia="en-US"/>
        </w:rPr>
        <w:t>в</w:t>
      </w:r>
      <w:r w:rsidR="006A3E5D">
        <w:rPr>
          <w:rFonts w:eastAsiaTheme="minorHAnsi" w:cstheme="minorBidi"/>
          <w:color w:val="000000" w:themeColor="text1"/>
          <w:lang w:eastAsia="en-US"/>
        </w:rPr>
        <w:t xml:space="preserve"> </w:t>
      </w:r>
      <w:r w:rsidRPr="00FF6AB4">
        <w:rPr>
          <w:rFonts w:eastAsiaTheme="minorHAnsi" w:cstheme="minorBidi"/>
          <w:color w:val="000000" w:themeColor="text1"/>
          <w:lang w:eastAsia="en-US"/>
        </w:rPr>
        <w:t>теле</w:t>
      </w:r>
      <w:r w:rsidR="006A3E5D">
        <w:rPr>
          <w:rFonts w:eastAsiaTheme="minorHAnsi" w:cstheme="minorBidi"/>
          <w:color w:val="000000" w:themeColor="text1"/>
          <w:lang w:eastAsia="en-US"/>
        </w:rPr>
        <w:t xml:space="preserve"> </w:t>
      </w:r>
      <w:r w:rsidRPr="00FF6AB4">
        <w:rPr>
          <w:rFonts w:eastAsiaTheme="minorHAnsi" w:cstheme="minorBidi"/>
          <w:color w:val="000000" w:themeColor="text1"/>
          <w:lang w:eastAsia="en-US"/>
        </w:rPr>
        <w:t>полигона</w:t>
      </w:r>
      <w:r w:rsidR="006A3E5D">
        <w:rPr>
          <w:rFonts w:eastAsiaTheme="minorHAnsi" w:cstheme="minorBidi"/>
          <w:color w:val="000000" w:themeColor="text1"/>
          <w:lang w:eastAsia="en-US"/>
        </w:rPr>
        <w:t xml:space="preserve"> </w:t>
      </w:r>
      <w:r w:rsidRPr="00FF6AB4">
        <w:rPr>
          <w:rFonts w:eastAsiaTheme="minorHAnsi" w:cstheme="minorBidi"/>
          <w:color w:val="000000" w:themeColor="text1"/>
          <w:lang w:eastAsia="en-US"/>
        </w:rPr>
        <w:t>приводят</w:t>
      </w:r>
      <w:r w:rsidR="006A3E5D">
        <w:rPr>
          <w:rFonts w:eastAsiaTheme="minorHAnsi" w:cstheme="minorBidi"/>
          <w:color w:val="000000" w:themeColor="text1"/>
          <w:lang w:eastAsia="en-US"/>
        </w:rPr>
        <w:t xml:space="preserve"> </w:t>
      </w:r>
      <w:r w:rsidRPr="00FF6AB4">
        <w:rPr>
          <w:rFonts w:eastAsiaTheme="minorHAnsi" w:cstheme="minorBidi"/>
          <w:color w:val="000000" w:themeColor="text1"/>
          <w:lang w:eastAsia="en-US"/>
        </w:rPr>
        <w:t>к</w:t>
      </w:r>
      <w:r w:rsidR="006A3E5D">
        <w:rPr>
          <w:rFonts w:eastAsiaTheme="minorHAnsi" w:cstheme="minorBidi"/>
          <w:color w:val="000000" w:themeColor="text1"/>
          <w:lang w:eastAsia="en-US"/>
        </w:rPr>
        <w:t xml:space="preserve"> </w:t>
      </w:r>
      <w:r w:rsidR="00333AA4" w:rsidRPr="00FF6AB4">
        <w:rPr>
          <w:rFonts w:eastAsiaTheme="minorHAnsi" w:cstheme="minorBidi"/>
          <w:color w:val="000000" w:themeColor="text1"/>
          <w:lang w:eastAsia="en-US"/>
        </w:rPr>
        <w:t>формированию болезнетворной</w:t>
      </w:r>
      <w:r w:rsidRPr="00FF6AB4">
        <w:rPr>
          <w:rFonts w:eastAsiaTheme="minorHAnsi" w:cstheme="minorBidi"/>
          <w:color w:val="000000" w:themeColor="text1"/>
          <w:lang w:eastAsia="en-US"/>
        </w:rPr>
        <w:t xml:space="preserve"> микрофлоры, также усугубляющей опасность фильтрата.</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 xml:space="preserve">При отсутствии необходимой гидроизоляции фильтрат попадает в почву, проникает в подземные воды и по водостокам - в открытые водоемы, отравляя источники водоснабжения. Токсичность фильтрата приводит к уничтожению </w:t>
      </w:r>
      <w:r w:rsidR="006C12DC" w:rsidRPr="00FF6AB4">
        <w:rPr>
          <w:rFonts w:eastAsiaTheme="minorHAnsi" w:cstheme="minorBidi"/>
          <w:color w:val="000000" w:themeColor="text1"/>
          <w:lang w:eastAsia="en-US"/>
        </w:rPr>
        <w:t>окружающего полигона</w:t>
      </w:r>
      <w:r w:rsidRPr="00FF6AB4">
        <w:rPr>
          <w:rFonts w:eastAsiaTheme="minorHAnsi" w:cstheme="minorBidi"/>
          <w:color w:val="000000" w:themeColor="text1"/>
          <w:lang w:eastAsia="en-US"/>
        </w:rPr>
        <w:t xml:space="preserve"> растительности.</w:t>
      </w:r>
    </w:p>
    <w:p w:rsidR="00D01B01" w:rsidRPr="00FF6AB4" w:rsidRDefault="00D01B01"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Опасно периодическое поступление химических веществ с поверхностным и подпочвенным стоком. При этом концентрация многих веществ может не достигать таких значений, при которых одновременно погибает все живое, а малыми дозами накапливаться в донных отложениях и биоте. Купание в реке, ловля рыбы (если ее потом поедать) будет приводить к концентрации загрязняющих веществ в организме человека. Многие химические соединения (тяжелые металлы, ПАУ, биофенилы и т.п.) обладают кумулятивными свойствами, т.е. могут долгое время без видимого ущерба накапливаться в организме, давая с виду довольно беспричинный эффект, вплоть до летального исхода (либо перерождение тканей, генетические отклонения, снижение активности иммунной системы и т.д.).</w:t>
      </w:r>
    </w:p>
    <w:p w:rsidR="001713B3" w:rsidRPr="00FF6AB4" w:rsidRDefault="001713B3"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 xml:space="preserve">Водные ресурсы являются одними из самых уязвимых, так как источниками воздействия на них являются промышленные выбросы в атмосферу, загрязненная почва, дороги, населенные пункты и др. Основными источниками загрязнений открытых водоемов в местах водопользования населения являются жилищно-коммунальные объекты. </w:t>
      </w:r>
    </w:p>
    <w:p w:rsidR="001713B3" w:rsidRPr="00FF6AB4" w:rsidRDefault="001713B3" w:rsidP="00FF6AB4">
      <w:pPr>
        <w:pStyle w:val="afa"/>
        <w:shd w:val="clear" w:color="auto" w:fill="FFFFFF"/>
        <w:spacing w:before="0" w:beforeAutospacing="0" w:after="0" w:afterAutospacing="0" w:line="276" w:lineRule="auto"/>
        <w:ind w:firstLine="709"/>
        <w:jc w:val="both"/>
        <w:rPr>
          <w:rFonts w:eastAsiaTheme="minorHAnsi" w:cstheme="minorBidi"/>
          <w:color w:val="000000" w:themeColor="text1"/>
          <w:lang w:eastAsia="en-US"/>
        </w:rPr>
      </w:pPr>
      <w:r w:rsidRPr="00FF6AB4">
        <w:rPr>
          <w:rFonts w:eastAsiaTheme="minorHAnsi" w:cstheme="minorBidi"/>
          <w:color w:val="000000" w:themeColor="text1"/>
          <w:lang w:eastAsia="en-US"/>
        </w:rPr>
        <w:t xml:space="preserve">Основными факторами, вызывающими загрязнение почвы, являются сельскохозяйственные и бытовые отходы, а также аэрогенное загрязнение за счет выбросов предприятий. </w:t>
      </w:r>
    </w:p>
    <w:p w:rsidR="00854BC8" w:rsidRPr="00FF6AB4" w:rsidRDefault="00854BC8" w:rsidP="00FF6AB4">
      <w:pPr>
        <w:shd w:val="clear" w:color="auto" w:fill="FFFFFF"/>
        <w:spacing w:line="276" w:lineRule="auto"/>
        <w:textAlignment w:val="baseline"/>
        <w:rPr>
          <w:rFonts w:eastAsia="Times New Roman"/>
          <w:b/>
          <w:color w:val="000000" w:themeColor="text1"/>
          <w:sz w:val="24"/>
          <w:szCs w:val="24"/>
          <w:lang w:eastAsia="ru-RU"/>
        </w:rPr>
      </w:pPr>
      <w:r w:rsidRPr="00FF6AB4">
        <w:rPr>
          <w:rFonts w:eastAsia="Times New Roman"/>
          <w:b/>
          <w:color w:val="000000" w:themeColor="text1"/>
          <w:sz w:val="24"/>
          <w:szCs w:val="24"/>
          <w:lang w:eastAsia="ru-RU"/>
        </w:rPr>
        <w:lastRenderedPageBreak/>
        <w:t>Нарушение режимов зон с особыми условиями использования территории</w:t>
      </w:r>
      <w:r w:rsidR="0026601F" w:rsidRPr="00FF6AB4">
        <w:rPr>
          <w:rFonts w:eastAsia="Times New Roman"/>
          <w:b/>
          <w:color w:val="000000" w:themeColor="text1"/>
          <w:sz w:val="24"/>
          <w:szCs w:val="24"/>
          <w:lang w:eastAsia="ru-RU"/>
        </w:rPr>
        <w:fldChar w:fldCharType="begin"/>
      </w:r>
      <w:r w:rsidRPr="00FF6AB4">
        <w:rPr>
          <w:rFonts w:eastAsia="Times New Roman"/>
          <w:b/>
          <w:color w:val="000000" w:themeColor="text1"/>
          <w:sz w:val="24"/>
          <w:szCs w:val="24"/>
          <w:lang w:eastAsia="ru-RU"/>
        </w:rPr>
        <w:instrText xml:space="preserve"> TC "</w:instrText>
      </w:r>
      <w:bookmarkStart w:id="122" w:name="_Toc337715292"/>
      <w:r w:rsidRPr="00FF6AB4">
        <w:rPr>
          <w:rFonts w:eastAsia="Times New Roman"/>
          <w:b/>
          <w:color w:val="000000" w:themeColor="text1"/>
          <w:sz w:val="24"/>
          <w:szCs w:val="24"/>
          <w:lang w:eastAsia="ru-RU"/>
        </w:rPr>
        <w:instrText>2.2.8.4 Нарушение режимов зон с особыми условиями использования территории</w:instrText>
      </w:r>
      <w:bookmarkEnd w:id="122"/>
      <w:r w:rsidRPr="00FF6AB4">
        <w:rPr>
          <w:rFonts w:eastAsia="Times New Roman"/>
          <w:b/>
          <w:color w:val="000000" w:themeColor="text1"/>
          <w:sz w:val="24"/>
          <w:szCs w:val="24"/>
          <w:lang w:eastAsia="ru-RU"/>
        </w:rPr>
        <w:instrText xml:space="preserve">" \f C \l "4" </w:instrText>
      </w:r>
      <w:r w:rsidR="0026601F" w:rsidRPr="00FF6AB4">
        <w:rPr>
          <w:rFonts w:eastAsia="Times New Roman"/>
          <w:b/>
          <w:color w:val="000000" w:themeColor="text1"/>
          <w:sz w:val="24"/>
          <w:szCs w:val="24"/>
          <w:lang w:eastAsia="ru-RU"/>
        </w:rPr>
        <w:fldChar w:fldCharType="end"/>
      </w:r>
    </w:p>
    <w:p w:rsidR="00854BC8" w:rsidRPr="00FF6AB4" w:rsidRDefault="00854BC8" w:rsidP="00FF6AB4">
      <w:pPr>
        <w:shd w:val="clear" w:color="auto" w:fill="FFFFFF"/>
        <w:spacing w:line="276" w:lineRule="auto"/>
        <w:textAlignment w:val="baseline"/>
        <w:rPr>
          <w:rFonts w:eastAsia="Times New Roman"/>
          <w:color w:val="000000" w:themeColor="text1"/>
          <w:sz w:val="24"/>
          <w:szCs w:val="24"/>
          <w:lang w:eastAsia="ru-RU"/>
        </w:rPr>
      </w:pPr>
      <w:r w:rsidRPr="00FF6AB4">
        <w:rPr>
          <w:rFonts w:eastAsia="Times New Roman"/>
          <w:color w:val="000000" w:themeColor="text1"/>
          <w:sz w:val="24"/>
          <w:szCs w:val="24"/>
          <w:lang w:eastAsia="ru-RU"/>
        </w:rPr>
        <w:t>Основными мероприятиями по охране окружающей среды и поддержанию благоприятной санитарно-эпидемиологической обстановки в условиях градостроительного развития поселения, является установление зон с особыми условиями использования территории.</w:t>
      </w:r>
    </w:p>
    <w:p w:rsidR="00854BC8" w:rsidRPr="00FF6AB4" w:rsidRDefault="00854BC8" w:rsidP="00FF6AB4">
      <w:pPr>
        <w:shd w:val="clear" w:color="auto" w:fill="FFFFFF"/>
        <w:spacing w:line="276" w:lineRule="auto"/>
        <w:textAlignment w:val="baseline"/>
        <w:rPr>
          <w:rFonts w:eastAsia="Times New Roman"/>
          <w:color w:val="000000" w:themeColor="text1"/>
          <w:sz w:val="24"/>
          <w:szCs w:val="24"/>
          <w:lang w:eastAsia="ru-RU"/>
        </w:rPr>
      </w:pPr>
      <w:r w:rsidRPr="00FF6AB4">
        <w:rPr>
          <w:rFonts w:eastAsia="Times New Roman"/>
          <w:color w:val="000000" w:themeColor="text1"/>
          <w:sz w:val="24"/>
          <w:szCs w:val="24"/>
          <w:lang w:eastAsia="ru-RU"/>
        </w:rPr>
        <w:t>Наличие тех или иных зон с особыми условиями использования определяет систему градостроительных ограничений территории, от которых во многом зависят планировочная структура населенных пунктов, условия развития селитебных территорий или промышленных зон.</w:t>
      </w:r>
    </w:p>
    <w:p w:rsidR="00854BC8" w:rsidRPr="00FF6AB4" w:rsidRDefault="00854BC8" w:rsidP="00FF6AB4">
      <w:pPr>
        <w:shd w:val="clear" w:color="auto" w:fill="FFFFFF"/>
        <w:spacing w:line="276" w:lineRule="auto"/>
        <w:textAlignment w:val="baseline"/>
        <w:rPr>
          <w:rFonts w:eastAsia="Times New Roman"/>
          <w:color w:val="000000" w:themeColor="text1"/>
          <w:sz w:val="24"/>
          <w:szCs w:val="24"/>
          <w:lang w:eastAsia="ru-RU"/>
        </w:rPr>
      </w:pPr>
      <w:r w:rsidRPr="00FF6AB4">
        <w:rPr>
          <w:rFonts w:eastAsia="Times New Roman"/>
          <w:color w:val="000000" w:themeColor="text1"/>
          <w:sz w:val="24"/>
          <w:szCs w:val="24"/>
          <w:lang w:eastAsia="ru-RU"/>
        </w:rPr>
        <w:t>Зоны с особыми условиями использования на территории поселения представлены:</w:t>
      </w:r>
    </w:p>
    <w:p w:rsidR="00854BC8" w:rsidRPr="006A3E5D" w:rsidRDefault="00854BC8" w:rsidP="00181713">
      <w:pPr>
        <w:pStyle w:val="af7"/>
        <w:numPr>
          <w:ilvl w:val="0"/>
          <w:numId w:val="67"/>
        </w:numPr>
        <w:shd w:val="clear" w:color="auto" w:fill="FFFFFF"/>
        <w:spacing w:line="276" w:lineRule="auto"/>
        <w:ind w:left="0" w:firstLine="709"/>
        <w:textAlignment w:val="baseline"/>
        <w:rPr>
          <w:rFonts w:eastAsia="Times New Roman"/>
          <w:color w:val="000000" w:themeColor="text1"/>
          <w:sz w:val="24"/>
          <w:szCs w:val="24"/>
          <w:lang w:eastAsia="ru-RU"/>
        </w:rPr>
      </w:pPr>
      <w:r w:rsidRPr="006A3E5D">
        <w:rPr>
          <w:rFonts w:eastAsia="Times New Roman"/>
          <w:color w:val="000000" w:themeColor="text1"/>
          <w:sz w:val="24"/>
          <w:szCs w:val="24"/>
          <w:lang w:eastAsia="ru-RU"/>
        </w:rPr>
        <w:t xml:space="preserve">СЗЗ предприятий, сооружений и иных объектов; </w:t>
      </w:r>
    </w:p>
    <w:p w:rsidR="00854BC8" w:rsidRPr="006A3E5D" w:rsidRDefault="00854BC8" w:rsidP="00181713">
      <w:pPr>
        <w:pStyle w:val="af7"/>
        <w:numPr>
          <w:ilvl w:val="0"/>
          <w:numId w:val="67"/>
        </w:numPr>
        <w:shd w:val="clear" w:color="auto" w:fill="FFFFFF"/>
        <w:spacing w:line="276" w:lineRule="auto"/>
        <w:ind w:left="0" w:firstLine="709"/>
        <w:textAlignment w:val="baseline"/>
        <w:rPr>
          <w:rFonts w:eastAsia="Times New Roman"/>
          <w:color w:val="000000" w:themeColor="text1"/>
          <w:sz w:val="24"/>
          <w:szCs w:val="24"/>
          <w:lang w:eastAsia="ru-RU"/>
        </w:rPr>
      </w:pPr>
      <w:r w:rsidRPr="006A3E5D">
        <w:rPr>
          <w:rFonts w:eastAsia="Times New Roman"/>
          <w:color w:val="000000" w:themeColor="text1"/>
          <w:sz w:val="24"/>
          <w:szCs w:val="24"/>
          <w:lang w:eastAsia="ru-RU"/>
        </w:rPr>
        <w:t xml:space="preserve">водоохранными зонами; </w:t>
      </w:r>
    </w:p>
    <w:p w:rsidR="00854BC8" w:rsidRPr="006A3E5D" w:rsidRDefault="00854BC8" w:rsidP="00181713">
      <w:pPr>
        <w:pStyle w:val="af7"/>
        <w:numPr>
          <w:ilvl w:val="0"/>
          <w:numId w:val="67"/>
        </w:numPr>
        <w:shd w:val="clear" w:color="auto" w:fill="FFFFFF"/>
        <w:spacing w:line="276" w:lineRule="auto"/>
        <w:ind w:left="0" w:firstLine="709"/>
        <w:textAlignment w:val="baseline"/>
        <w:rPr>
          <w:rFonts w:eastAsia="Times New Roman"/>
          <w:color w:val="000000" w:themeColor="text1"/>
          <w:sz w:val="24"/>
          <w:szCs w:val="24"/>
          <w:lang w:eastAsia="ru-RU"/>
        </w:rPr>
      </w:pPr>
      <w:r w:rsidRPr="006A3E5D">
        <w:rPr>
          <w:rFonts w:eastAsia="Times New Roman"/>
          <w:color w:val="000000" w:themeColor="text1"/>
          <w:sz w:val="24"/>
          <w:szCs w:val="24"/>
          <w:lang w:eastAsia="ru-RU"/>
        </w:rPr>
        <w:t>зонами прибрежно-защитных полос;</w:t>
      </w:r>
    </w:p>
    <w:p w:rsidR="00854BC8" w:rsidRPr="006A3E5D" w:rsidRDefault="00854BC8" w:rsidP="00181713">
      <w:pPr>
        <w:pStyle w:val="af7"/>
        <w:numPr>
          <w:ilvl w:val="0"/>
          <w:numId w:val="67"/>
        </w:numPr>
        <w:shd w:val="clear" w:color="auto" w:fill="FFFFFF"/>
        <w:spacing w:line="276" w:lineRule="auto"/>
        <w:ind w:left="0" w:firstLine="709"/>
        <w:textAlignment w:val="baseline"/>
        <w:rPr>
          <w:rFonts w:eastAsia="Times New Roman"/>
          <w:color w:val="000000" w:themeColor="text1"/>
          <w:sz w:val="24"/>
          <w:szCs w:val="24"/>
          <w:lang w:eastAsia="ru-RU"/>
        </w:rPr>
      </w:pPr>
      <w:r w:rsidRPr="006A3E5D">
        <w:rPr>
          <w:rFonts w:eastAsia="Times New Roman"/>
          <w:color w:val="000000" w:themeColor="text1"/>
          <w:sz w:val="24"/>
          <w:szCs w:val="24"/>
          <w:lang w:eastAsia="ru-RU"/>
        </w:rPr>
        <w:t>охранными и СЗЗ транспортной и инженерной инфраструктуры.</w:t>
      </w:r>
    </w:p>
    <w:p w:rsidR="00854BC8" w:rsidRPr="00FF6AB4" w:rsidRDefault="00854BC8" w:rsidP="00FF6AB4">
      <w:pPr>
        <w:shd w:val="clear" w:color="auto" w:fill="FFFFFF"/>
        <w:spacing w:line="276" w:lineRule="auto"/>
        <w:textAlignment w:val="baseline"/>
        <w:rPr>
          <w:rFonts w:eastAsia="Times New Roman"/>
          <w:color w:val="000000" w:themeColor="text1"/>
          <w:sz w:val="24"/>
          <w:szCs w:val="24"/>
          <w:lang w:eastAsia="ru-RU"/>
        </w:rPr>
      </w:pPr>
      <w:r w:rsidRPr="00FF6AB4">
        <w:rPr>
          <w:rFonts w:eastAsia="Times New Roman"/>
          <w:color w:val="000000" w:themeColor="text1"/>
          <w:sz w:val="24"/>
          <w:szCs w:val="24"/>
          <w:lang w:eastAsia="ru-RU"/>
        </w:rPr>
        <w:t xml:space="preserve">В настоящее время не все предприятия, сооружения и объекты городского поселения </w:t>
      </w:r>
      <w:r w:rsidR="00496466" w:rsidRPr="00FF6AB4">
        <w:rPr>
          <w:rFonts w:eastAsia="Times New Roman"/>
          <w:color w:val="000000" w:themeColor="text1"/>
          <w:sz w:val="24"/>
          <w:szCs w:val="24"/>
          <w:lang w:eastAsia="ru-RU"/>
        </w:rPr>
        <w:t>Эгвекинот</w:t>
      </w:r>
      <w:r w:rsidRPr="00FF6AB4">
        <w:rPr>
          <w:rFonts w:eastAsia="Times New Roman"/>
          <w:color w:val="000000" w:themeColor="text1"/>
          <w:sz w:val="24"/>
          <w:szCs w:val="24"/>
          <w:lang w:eastAsia="ru-RU"/>
        </w:rPr>
        <w:t>, являющиеся источниками загрязнения окружающей среды, имеют проекты санитарно–защитных зон и располагаются в непосредственной близости от жилой застройки, оказывая на нее негативное влияние.</w:t>
      </w:r>
    </w:p>
    <w:p w:rsidR="00FF6AB4" w:rsidRPr="00FF6AB4" w:rsidRDefault="00FF6AB4" w:rsidP="00FF6AB4">
      <w:pPr>
        <w:shd w:val="clear" w:color="auto" w:fill="FFFFFF"/>
        <w:spacing w:line="276" w:lineRule="auto"/>
        <w:textAlignment w:val="baseline"/>
        <w:rPr>
          <w:rFonts w:eastAsia="Times New Roman"/>
          <w:color w:val="000000" w:themeColor="text1"/>
          <w:sz w:val="24"/>
          <w:szCs w:val="24"/>
          <w:lang w:eastAsia="ru-RU"/>
        </w:rPr>
      </w:pPr>
    </w:p>
    <w:p w:rsidR="00400165" w:rsidRPr="00FF6AB4" w:rsidRDefault="00400165" w:rsidP="00FF6AB4">
      <w:pPr>
        <w:pStyle w:val="2"/>
        <w:numPr>
          <w:ilvl w:val="1"/>
          <w:numId w:val="3"/>
        </w:numPr>
        <w:spacing w:before="0" w:after="0" w:line="276" w:lineRule="auto"/>
        <w:ind w:left="0" w:firstLine="709"/>
        <w:rPr>
          <w:color w:val="000000" w:themeColor="text1"/>
          <w:sz w:val="24"/>
          <w:szCs w:val="24"/>
        </w:rPr>
      </w:pPr>
      <w:bookmarkStart w:id="123" w:name="_Toc533675841"/>
      <w:bookmarkStart w:id="124" w:name="_Toc13579929"/>
      <w:r w:rsidRPr="00FF6AB4">
        <w:rPr>
          <w:color w:val="000000" w:themeColor="text1"/>
          <w:sz w:val="24"/>
          <w:szCs w:val="24"/>
        </w:rPr>
        <w:t>Рекультивация территорий закрытых свалок</w:t>
      </w:r>
      <w:bookmarkEnd w:id="123"/>
      <w:bookmarkEnd w:id="124"/>
    </w:p>
    <w:p w:rsidR="00FF6AB4" w:rsidRPr="00FF6AB4" w:rsidRDefault="00FF6AB4" w:rsidP="00FF6AB4">
      <w:pPr>
        <w:spacing w:line="276" w:lineRule="auto"/>
        <w:rPr>
          <w:sz w:val="24"/>
          <w:szCs w:val="24"/>
        </w:rPr>
      </w:pPr>
    </w:p>
    <w:p w:rsidR="00AD2A46" w:rsidRPr="00FF6AB4" w:rsidRDefault="00AD2A46" w:rsidP="00FF6AB4">
      <w:pPr>
        <w:pStyle w:val="a1"/>
        <w:spacing w:before="0" w:after="0" w:line="276" w:lineRule="auto"/>
        <w:ind w:firstLine="709"/>
        <w:rPr>
          <w:color w:val="000000" w:themeColor="text1"/>
          <w:sz w:val="24"/>
          <w:szCs w:val="24"/>
        </w:rPr>
      </w:pPr>
      <w:r w:rsidRPr="00FF6AB4">
        <w:rPr>
          <w:color w:val="000000" w:themeColor="text1"/>
          <w:sz w:val="24"/>
          <w:szCs w:val="24"/>
        </w:rPr>
        <w:t>Рекультивация закрытых свалок</w:t>
      </w:r>
      <w:r w:rsidR="003230D8" w:rsidRPr="00FF6AB4">
        <w:rPr>
          <w:color w:val="000000" w:themeColor="text1"/>
          <w:sz w:val="24"/>
          <w:szCs w:val="24"/>
        </w:rPr>
        <w:t xml:space="preserve"> - комплекс работ, направленных на восстановление</w:t>
      </w:r>
      <w:r w:rsidRPr="00FF6AB4">
        <w:rPr>
          <w:color w:val="000000" w:themeColor="text1"/>
          <w:sz w:val="24"/>
          <w:szCs w:val="24"/>
        </w:rPr>
        <w:t xml:space="preserve"> продуктивности и хозяйственной ценности восстанавливаемых территорий, а также на улучшение окружающей</w:t>
      </w:r>
      <w:r w:rsidRPr="00FF6AB4">
        <w:rPr>
          <w:color w:val="000000" w:themeColor="text1"/>
          <w:spacing w:val="-16"/>
          <w:sz w:val="24"/>
          <w:szCs w:val="24"/>
        </w:rPr>
        <w:t xml:space="preserve"> </w:t>
      </w:r>
      <w:r w:rsidRPr="00FF6AB4">
        <w:rPr>
          <w:color w:val="000000" w:themeColor="text1"/>
          <w:sz w:val="24"/>
          <w:szCs w:val="24"/>
        </w:rPr>
        <w:t>среды.</w:t>
      </w:r>
    </w:p>
    <w:p w:rsidR="00AD2A46" w:rsidRPr="00FF6AB4" w:rsidRDefault="00AD2A46" w:rsidP="00FF6AB4">
      <w:pPr>
        <w:pStyle w:val="a1"/>
        <w:spacing w:before="0" w:after="0" w:line="276" w:lineRule="auto"/>
        <w:ind w:firstLine="709"/>
        <w:rPr>
          <w:color w:val="000000" w:themeColor="text1"/>
          <w:sz w:val="24"/>
          <w:szCs w:val="24"/>
        </w:rPr>
      </w:pPr>
      <w:r w:rsidRPr="00FF6AB4">
        <w:rPr>
          <w:color w:val="000000" w:themeColor="text1"/>
          <w:sz w:val="24"/>
          <w:szCs w:val="24"/>
        </w:rPr>
        <w:t>Кроме усовершенствованных свалок, на практике встречается большое количество неусовершенствованных свалок, которые устраивались и эксплуатировались без выполнения каких-либо требований органов санэпиднадзора и охраны природы.</w:t>
      </w:r>
    </w:p>
    <w:p w:rsidR="00AD2A46" w:rsidRPr="00FF6AB4" w:rsidRDefault="00AD2A46" w:rsidP="00FF6AB4">
      <w:pPr>
        <w:pStyle w:val="a1"/>
        <w:spacing w:before="0" w:after="0" w:line="276" w:lineRule="auto"/>
        <w:ind w:firstLine="709"/>
        <w:rPr>
          <w:color w:val="000000" w:themeColor="text1"/>
          <w:sz w:val="24"/>
          <w:szCs w:val="24"/>
        </w:rPr>
      </w:pPr>
      <w:r w:rsidRPr="00FF6AB4">
        <w:rPr>
          <w:color w:val="000000" w:themeColor="text1"/>
          <w:sz w:val="24"/>
          <w:szCs w:val="24"/>
        </w:rPr>
        <w:t>Рекультивация таких свалок требует выполнения большого объема подготовительных работ, а именно:</w:t>
      </w:r>
    </w:p>
    <w:p w:rsidR="00AD2A46" w:rsidRPr="00FF6AB4" w:rsidRDefault="00AD2A46" w:rsidP="00181713">
      <w:pPr>
        <w:pStyle w:val="a1"/>
        <w:numPr>
          <w:ilvl w:val="0"/>
          <w:numId w:val="22"/>
        </w:numPr>
        <w:spacing w:before="0" w:after="0" w:line="276" w:lineRule="auto"/>
        <w:ind w:left="0" w:firstLine="709"/>
        <w:rPr>
          <w:color w:val="000000" w:themeColor="text1"/>
          <w:sz w:val="24"/>
          <w:szCs w:val="24"/>
        </w:rPr>
      </w:pPr>
      <w:r w:rsidRPr="00FF6AB4">
        <w:rPr>
          <w:color w:val="000000" w:themeColor="text1"/>
          <w:sz w:val="24"/>
          <w:szCs w:val="24"/>
        </w:rPr>
        <w:t>проведение комплекса экологических исследований (гидрогеологические, геологические, почвенные, исследования атмосферы, проверка отходов на радиоактивность и т.п.);</w:t>
      </w:r>
    </w:p>
    <w:p w:rsidR="00AD2A46" w:rsidRPr="00FF6AB4" w:rsidRDefault="00AD2A46" w:rsidP="00181713">
      <w:pPr>
        <w:pStyle w:val="a1"/>
        <w:numPr>
          <w:ilvl w:val="0"/>
          <w:numId w:val="22"/>
        </w:numPr>
        <w:spacing w:before="0" w:after="0" w:line="276" w:lineRule="auto"/>
        <w:ind w:left="0" w:firstLine="709"/>
        <w:rPr>
          <w:color w:val="000000" w:themeColor="text1"/>
          <w:sz w:val="24"/>
          <w:szCs w:val="24"/>
        </w:rPr>
      </w:pPr>
      <w:r w:rsidRPr="00FF6AB4">
        <w:rPr>
          <w:color w:val="000000" w:themeColor="text1"/>
          <w:sz w:val="24"/>
          <w:szCs w:val="24"/>
        </w:rPr>
        <w:t>решение вопросов по утилизации отходов, консервации фильтрата, использование биогаза, устройство экранов и т.д.</w:t>
      </w:r>
    </w:p>
    <w:p w:rsidR="00AD2A46" w:rsidRPr="00FF6AB4" w:rsidRDefault="00AD2A46" w:rsidP="006A3E5D">
      <w:pPr>
        <w:pStyle w:val="a1"/>
        <w:spacing w:before="0" w:after="0" w:line="276" w:lineRule="auto"/>
        <w:ind w:firstLine="709"/>
        <w:rPr>
          <w:color w:val="000000" w:themeColor="text1"/>
          <w:sz w:val="24"/>
          <w:szCs w:val="24"/>
        </w:rPr>
      </w:pPr>
      <w:r w:rsidRPr="00FF6AB4">
        <w:rPr>
          <w:color w:val="000000" w:themeColor="text1"/>
          <w:sz w:val="24"/>
          <w:szCs w:val="24"/>
        </w:rPr>
        <w:t>Рекультивация проводится по окончании стабилизации закрытых свалок- процесса упрочнения свалочного грунта, достижения им постоянного устойчивого состояния. Сроки процесса стабилизации приведены в табл</w:t>
      </w:r>
      <w:r w:rsidR="0021529D" w:rsidRPr="00FF6AB4">
        <w:rPr>
          <w:color w:val="000000" w:themeColor="text1"/>
          <w:sz w:val="24"/>
          <w:szCs w:val="24"/>
        </w:rPr>
        <w:t>ице 4.12.1</w:t>
      </w:r>
      <w:r w:rsidRPr="00FF6AB4">
        <w:rPr>
          <w:color w:val="000000" w:themeColor="text1"/>
          <w:sz w:val="24"/>
          <w:szCs w:val="24"/>
        </w:rPr>
        <w:t>.</w:t>
      </w:r>
    </w:p>
    <w:p w:rsidR="00FF6AB4" w:rsidRDefault="00FF6AB4" w:rsidP="006A3E5D">
      <w:pPr>
        <w:pStyle w:val="a1"/>
        <w:spacing w:before="0" w:after="0"/>
        <w:ind w:left="222" w:right="232" w:firstLine="707"/>
        <w:rPr>
          <w:color w:val="000000" w:themeColor="text1"/>
          <w:sz w:val="24"/>
          <w:szCs w:val="24"/>
          <w:highlight w:val="yellow"/>
        </w:rPr>
      </w:pPr>
    </w:p>
    <w:p w:rsidR="00E62B35" w:rsidRDefault="00E62B35" w:rsidP="006A3E5D">
      <w:pPr>
        <w:pStyle w:val="a1"/>
        <w:spacing w:before="0" w:after="0"/>
        <w:ind w:left="222" w:right="232" w:firstLine="707"/>
        <w:rPr>
          <w:color w:val="000000" w:themeColor="text1"/>
          <w:sz w:val="24"/>
          <w:szCs w:val="24"/>
          <w:highlight w:val="yellow"/>
        </w:rPr>
      </w:pPr>
    </w:p>
    <w:p w:rsidR="00E62B35" w:rsidRDefault="00E62B35" w:rsidP="006A3E5D">
      <w:pPr>
        <w:pStyle w:val="a1"/>
        <w:spacing w:before="0" w:after="0"/>
        <w:ind w:left="222" w:right="232" w:firstLine="707"/>
        <w:rPr>
          <w:color w:val="000000" w:themeColor="text1"/>
          <w:sz w:val="24"/>
          <w:szCs w:val="24"/>
          <w:highlight w:val="yellow"/>
        </w:rPr>
      </w:pPr>
    </w:p>
    <w:p w:rsidR="00E62B35" w:rsidRDefault="00E62B35" w:rsidP="006A3E5D">
      <w:pPr>
        <w:pStyle w:val="a1"/>
        <w:spacing w:before="0" w:after="0"/>
        <w:ind w:left="222" w:right="232" w:firstLine="707"/>
        <w:rPr>
          <w:color w:val="000000" w:themeColor="text1"/>
          <w:sz w:val="24"/>
          <w:szCs w:val="24"/>
          <w:highlight w:val="yellow"/>
        </w:rPr>
      </w:pPr>
    </w:p>
    <w:p w:rsidR="00AD2A46" w:rsidRPr="00730182" w:rsidRDefault="00FF6AB4" w:rsidP="006A3E5D">
      <w:pPr>
        <w:spacing w:line="240" w:lineRule="auto"/>
        <w:ind w:firstLine="0"/>
        <w:jc w:val="center"/>
        <w:rPr>
          <w:b/>
          <w:i/>
          <w:color w:val="000000" w:themeColor="text1"/>
          <w:sz w:val="24"/>
          <w:szCs w:val="24"/>
          <w:lang w:eastAsia="ru-RU"/>
        </w:rPr>
      </w:pPr>
      <w:r>
        <w:rPr>
          <w:b/>
          <w:i/>
          <w:color w:val="000000" w:themeColor="text1"/>
          <w:sz w:val="24"/>
          <w:szCs w:val="24"/>
          <w:lang w:eastAsia="ru-RU"/>
        </w:rPr>
        <w:lastRenderedPageBreak/>
        <w:t xml:space="preserve">Таблица </w:t>
      </w:r>
      <w:r w:rsidR="00AD2A46" w:rsidRPr="00730182">
        <w:rPr>
          <w:b/>
          <w:i/>
          <w:color w:val="000000" w:themeColor="text1"/>
          <w:sz w:val="24"/>
          <w:szCs w:val="24"/>
          <w:lang w:eastAsia="ru-RU"/>
        </w:rPr>
        <w:t>4.</w:t>
      </w:r>
      <w:r w:rsidR="0021529D" w:rsidRPr="00730182">
        <w:rPr>
          <w:b/>
          <w:i/>
          <w:color w:val="000000" w:themeColor="text1"/>
          <w:sz w:val="24"/>
          <w:szCs w:val="24"/>
          <w:lang w:eastAsia="ru-RU"/>
        </w:rPr>
        <w:t xml:space="preserve">12.1 - </w:t>
      </w:r>
      <w:r w:rsidR="00AD2A46" w:rsidRPr="00730182">
        <w:rPr>
          <w:b/>
          <w:i/>
          <w:color w:val="000000" w:themeColor="text1"/>
          <w:sz w:val="24"/>
          <w:szCs w:val="24"/>
          <w:lang w:eastAsia="ru-RU"/>
        </w:rPr>
        <w:t xml:space="preserve"> Сроки стабилизации закрытых свалок для различных климатических зон.</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78"/>
        <w:gridCol w:w="1563"/>
        <w:gridCol w:w="1136"/>
        <w:gridCol w:w="1203"/>
      </w:tblGrid>
      <w:tr w:rsidR="00AD2A46" w:rsidRPr="00FF6AB4" w:rsidTr="003F44A8">
        <w:trPr>
          <w:cantSplit/>
          <w:trHeight w:val="20"/>
          <w:tblHeader/>
        </w:trPr>
        <w:tc>
          <w:tcPr>
            <w:tcW w:w="2963" w:type="pct"/>
            <w:vMerge w:val="restart"/>
            <w:shd w:val="clear" w:color="auto" w:fill="BFBFBF" w:themeFill="background1" w:themeFillShade="BF"/>
            <w:vAlign w:val="center"/>
          </w:tcPr>
          <w:p w:rsidR="00AD2A46" w:rsidRPr="00FF6AB4" w:rsidRDefault="00AD2A46" w:rsidP="001C5560">
            <w:pPr>
              <w:pStyle w:val="affa"/>
              <w:rPr>
                <w:color w:val="000000" w:themeColor="text1"/>
                <w:szCs w:val="20"/>
                <w:lang w:val="ru-RU"/>
              </w:rPr>
            </w:pPr>
            <w:r w:rsidRPr="00FF6AB4">
              <w:rPr>
                <w:color w:val="000000" w:themeColor="text1"/>
                <w:szCs w:val="20"/>
                <w:lang w:val="ru-RU"/>
              </w:rPr>
              <w:t>Вид рекультивации</w:t>
            </w:r>
          </w:p>
        </w:tc>
        <w:tc>
          <w:tcPr>
            <w:tcW w:w="2037" w:type="pct"/>
            <w:gridSpan w:val="3"/>
            <w:shd w:val="clear" w:color="auto" w:fill="BFBFBF" w:themeFill="background1" w:themeFillShade="BF"/>
            <w:vAlign w:val="center"/>
          </w:tcPr>
          <w:p w:rsidR="00AD2A46" w:rsidRPr="00FF6AB4" w:rsidRDefault="00AD2A46" w:rsidP="001C5560">
            <w:pPr>
              <w:pStyle w:val="affa"/>
              <w:rPr>
                <w:color w:val="000000" w:themeColor="text1"/>
                <w:szCs w:val="20"/>
                <w:lang w:val="ru-RU"/>
              </w:rPr>
            </w:pPr>
            <w:r w:rsidRPr="00FF6AB4">
              <w:rPr>
                <w:color w:val="000000" w:themeColor="text1"/>
                <w:szCs w:val="20"/>
                <w:lang w:val="ru-RU"/>
              </w:rPr>
              <w:t>Сроки стабилизации закрытых свалок для различных климатических зон, год</w:t>
            </w:r>
          </w:p>
        </w:tc>
      </w:tr>
      <w:tr w:rsidR="00AD2A46" w:rsidRPr="00FF6AB4" w:rsidTr="003F44A8">
        <w:trPr>
          <w:cantSplit/>
          <w:trHeight w:val="20"/>
          <w:tblHeader/>
        </w:trPr>
        <w:tc>
          <w:tcPr>
            <w:tcW w:w="2963" w:type="pct"/>
            <w:vMerge/>
            <w:shd w:val="clear" w:color="auto" w:fill="BFBFBF" w:themeFill="background1" w:themeFillShade="BF"/>
            <w:vAlign w:val="center"/>
          </w:tcPr>
          <w:p w:rsidR="00AD2A46" w:rsidRPr="00FF6AB4" w:rsidRDefault="00AD2A46" w:rsidP="001C5560">
            <w:pPr>
              <w:pStyle w:val="affa"/>
              <w:rPr>
                <w:color w:val="000000" w:themeColor="text1"/>
                <w:szCs w:val="20"/>
                <w:lang w:val="ru-RU"/>
              </w:rPr>
            </w:pPr>
          </w:p>
        </w:tc>
        <w:tc>
          <w:tcPr>
            <w:tcW w:w="816" w:type="pct"/>
            <w:tcBorders>
              <w:right w:val="single" w:sz="5" w:space="0" w:color="000000"/>
            </w:tcBorders>
            <w:shd w:val="clear" w:color="auto" w:fill="BFBFBF" w:themeFill="background1" w:themeFillShade="BF"/>
            <w:vAlign w:val="center"/>
          </w:tcPr>
          <w:p w:rsidR="00AD2A46" w:rsidRPr="00FF6AB4" w:rsidRDefault="00AD2A46" w:rsidP="001C5560">
            <w:pPr>
              <w:pStyle w:val="affa"/>
              <w:rPr>
                <w:color w:val="000000" w:themeColor="text1"/>
                <w:szCs w:val="20"/>
                <w:lang w:val="ru-RU"/>
              </w:rPr>
            </w:pPr>
            <w:r w:rsidRPr="00FF6AB4">
              <w:rPr>
                <w:color w:val="000000" w:themeColor="text1"/>
                <w:szCs w:val="20"/>
                <w:lang w:val="ru-RU"/>
              </w:rPr>
              <w:t>южная</w:t>
            </w:r>
          </w:p>
        </w:tc>
        <w:tc>
          <w:tcPr>
            <w:tcW w:w="593" w:type="pct"/>
            <w:tcBorders>
              <w:left w:val="single" w:sz="5" w:space="0" w:color="000000"/>
            </w:tcBorders>
            <w:shd w:val="clear" w:color="auto" w:fill="BFBFBF" w:themeFill="background1" w:themeFillShade="BF"/>
            <w:vAlign w:val="center"/>
          </w:tcPr>
          <w:p w:rsidR="00AD2A46" w:rsidRPr="00FF6AB4" w:rsidRDefault="00AD2A46" w:rsidP="001C5560">
            <w:pPr>
              <w:pStyle w:val="affa"/>
              <w:rPr>
                <w:color w:val="000000" w:themeColor="text1"/>
                <w:szCs w:val="20"/>
                <w:lang w:val="ru-RU"/>
              </w:rPr>
            </w:pPr>
            <w:r w:rsidRPr="00FF6AB4">
              <w:rPr>
                <w:color w:val="000000" w:themeColor="text1"/>
                <w:szCs w:val="20"/>
                <w:lang w:val="ru-RU"/>
              </w:rPr>
              <w:t>средняя</w:t>
            </w:r>
          </w:p>
        </w:tc>
        <w:tc>
          <w:tcPr>
            <w:tcW w:w="628" w:type="pct"/>
            <w:shd w:val="clear" w:color="auto" w:fill="BFBFBF" w:themeFill="background1" w:themeFillShade="BF"/>
            <w:vAlign w:val="center"/>
          </w:tcPr>
          <w:p w:rsidR="00AD2A46" w:rsidRPr="00FF6AB4" w:rsidRDefault="00AD2A46" w:rsidP="001C5560">
            <w:pPr>
              <w:pStyle w:val="affa"/>
              <w:rPr>
                <w:color w:val="000000" w:themeColor="text1"/>
                <w:szCs w:val="20"/>
                <w:lang w:val="ru-RU"/>
              </w:rPr>
            </w:pPr>
            <w:r w:rsidRPr="00FF6AB4">
              <w:rPr>
                <w:color w:val="000000" w:themeColor="text1"/>
                <w:szCs w:val="20"/>
                <w:lang w:val="ru-RU"/>
              </w:rPr>
              <w:t>северная</w:t>
            </w:r>
          </w:p>
        </w:tc>
      </w:tr>
      <w:tr w:rsidR="00AD2A46" w:rsidRPr="00FF6AB4" w:rsidTr="003F44A8">
        <w:trPr>
          <w:cantSplit/>
          <w:trHeight w:val="20"/>
          <w:tblHeader/>
        </w:trPr>
        <w:tc>
          <w:tcPr>
            <w:tcW w:w="2963" w:type="pct"/>
            <w:vAlign w:val="center"/>
          </w:tcPr>
          <w:p w:rsidR="00AD2A46" w:rsidRPr="00FF6AB4" w:rsidRDefault="00AD2A46" w:rsidP="001C5560">
            <w:pPr>
              <w:pStyle w:val="aff8"/>
              <w:rPr>
                <w:color w:val="000000" w:themeColor="text1"/>
                <w:szCs w:val="20"/>
                <w:lang w:val="ru-RU"/>
              </w:rPr>
            </w:pPr>
            <w:r w:rsidRPr="00FF6AB4">
              <w:rPr>
                <w:color w:val="000000" w:themeColor="text1"/>
                <w:szCs w:val="20"/>
                <w:lang w:val="ru-RU"/>
              </w:rPr>
              <w:t>Посев многолетних трав, создание пашни, сенокосов, газонов</w:t>
            </w:r>
          </w:p>
        </w:tc>
        <w:tc>
          <w:tcPr>
            <w:tcW w:w="816" w:type="pct"/>
            <w:vAlign w:val="center"/>
          </w:tcPr>
          <w:p w:rsidR="00AD2A46" w:rsidRPr="00FF6AB4" w:rsidRDefault="00AD2A46" w:rsidP="001C5560">
            <w:pPr>
              <w:pStyle w:val="aff8"/>
              <w:rPr>
                <w:color w:val="000000" w:themeColor="text1"/>
                <w:szCs w:val="20"/>
              </w:rPr>
            </w:pPr>
            <w:r w:rsidRPr="00FF6AB4">
              <w:rPr>
                <w:color w:val="000000" w:themeColor="text1"/>
                <w:szCs w:val="20"/>
              </w:rPr>
              <w:t>1</w:t>
            </w:r>
          </w:p>
        </w:tc>
        <w:tc>
          <w:tcPr>
            <w:tcW w:w="593" w:type="pct"/>
            <w:vAlign w:val="center"/>
          </w:tcPr>
          <w:p w:rsidR="00AD2A46" w:rsidRPr="00FF6AB4" w:rsidRDefault="00AD2A46" w:rsidP="001C5560">
            <w:pPr>
              <w:pStyle w:val="aff8"/>
              <w:rPr>
                <w:color w:val="000000" w:themeColor="text1"/>
                <w:szCs w:val="20"/>
              </w:rPr>
            </w:pPr>
            <w:r w:rsidRPr="00FF6AB4">
              <w:rPr>
                <w:color w:val="000000" w:themeColor="text1"/>
                <w:szCs w:val="20"/>
              </w:rPr>
              <w:t>2</w:t>
            </w:r>
          </w:p>
        </w:tc>
        <w:tc>
          <w:tcPr>
            <w:tcW w:w="628" w:type="pct"/>
            <w:vAlign w:val="center"/>
          </w:tcPr>
          <w:p w:rsidR="00AD2A46" w:rsidRPr="00FF6AB4" w:rsidRDefault="00AD2A46" w:rsidP="001C5560">
            <w:pPr>
              <w:pStyle w:val="aff8"/>
              <w:rPr>
                <w:color w:val="000000" w:themeColor="text1"/>
                <w:szCs w:val="20"/>
              </w:rPr>
            </w:pPr>
            <w:r w:rsidRPr="00FF6AB4">
              <w:rPr>
                <w:color w:val="000000" w:themeColor="text1"/>
                <w:szCs w:val="20"/>
              </w:rPr>
              <w:t>3</w:t>
            </w:r>
          </w:p>
        </w:tc>
      </w:tr>
      <w:tr w:rsidR="00AD2A46" w:rsidRPr="00FF6AB4" w:rsidTr="003F44A8">
        <w:trPr>
          <w:cantSplit/>
          <w:trHeight w:val="20"/>
          <w:tblHeader/>
        </w:trPr>
        <w:tc>
          <w:tcPr>
            <w:tcW w:w="2963" w:type="pct"/>
            <w:vAlign w:val="center"/>
          </w:tcPr>
          <w:p w:rsidR="00AD2A46" w:rsidRPr="00FF6AB4" w:rsidRDefault="00AD2A46" w:rsidP="001C5560">
            <w:pPr>
              <w:pStyle w:val="aff8"/>
              <w:rPr>
                <w:color w:val="000000" w:themeColor="text1"/>
                <w:szCs w:val="20"/>
              </w:rPr>
            </w:pPr>
            <w:r w:rsidRPr="00FF6AB4">
              <w:rPr>
                <w:color w:val="000000" w:themeColor="text1"/>
                <w:szCs w:val="20"/>
              </w:rPr>
              <w:t>Посадка кустарников, сеянцев</w:t>
            </w:r>
          </w:p>
        </w:tc>
        <w:tc>
          <w:tcPr>
            <w:tcW w:w="816" w:type="pct"/>
            <w:vAlign w:val="center"/>
          </w:tcPr>
          <w:p w:rsidR="00AD2A46" w:rsidRPr="00FF6AB4" w:rsidRDefault="00AD2A46" w:rsidP="001C5560">
            <w:pPr>
              <w:pStyle w:val="aff8"/>
              <w:rPr>
                <w:color w:val="000000" w:themeColor="text1"/>
                <w:szCs w:val="20"/>
              </w:rPr>
            </w:pPr>
            <w:r w:rsidRPr="00FF6AB4">
              <w:rPr>
                <w:color w:val="000000" w:themeColor="text1"/>
                <w:szCs w:val="20"/>
              </w:rPr>
              <w:t>2</w:t>
            </w:r>
          </w:p>
        </w:tc>
        <w:tc>
          <w:tcPr>
            <w:tcW w:w="593" w:type="pct"/>
            <w:vAlign w:val="center"/>
          </w:tcPr>
          <w:p w:rsidR="00AD2A46" w:rsidRPr="00FF6AB4" w:rsidRDefault="00AD2A46" w:rsidP="001C5560">
            <w:pPr>
              <w:pStyle w:val="aff8"/>
              <w:rPr>
                <w:color w:val="000000" w:themeColor="text1"/>
                <w:szCs w:val="20"/>
              </w:rPr>
            </w:pPr>
            <w:r w:rsidRPr="00FF6AB4">
              <w:rPr>
                <w:color w:val="000000" w:themeColor="text1"/>
                <w:szCs w:val="20"/>
              </w:rPr>
              <w:t>2</w:t>
            </w:r>
          </w:p>
        </w:tc>
        <w:tc>
          <w:tcPr>
            <w:tcW w:w="628" w:type="pct"/>
            <w:vAlign w:val="center"/>
          </w:tcPr>
          <w:p w:rsidR="00AD2A46" w:rsidRPr="00FF6AB4" w:rsidRDefault="00AD2A46" w:rsidP="001C5560">
            <w:pPr>
              <w:pStyle w:val="aff8"/>
              <w:rPr>
                <w:color w:val="000000" w:themeColor="text1"/>
                <w:szCs w:val="20"/>
              </w:rPr>
            </w:pPr>
            <w:r w:rsidRPr="00FF6AB4">
              <w:rPr>
                <w:color w:val="000000" w:themeColor="text1"/>
                <w:szCs w:val="20"/>
              </w:rPr>
              <w:t>3</w:t>
            </w:r>
          </w:p>
        </w:tc>
      </w:tr>
      <w:tr w:rsidR="00AD2A46" w:rsidRPr="00FF6AB4" w:rsidTr="003F44A8">
        <w:trPr>
          <w:cantSplit/>
          <w:trHeight w:val="20"/>
          <w:tblHeader/>
        </w:trPr>
        <w:tc>
          <w:tcPr>
            <w:tcW w:w="2963" w:type="pct"/>
            <w:vAlign w:val="center"/>
          </w:tcPr>
          <w:p w:rsidR="00AD2A46" w:rsidRPr="00FF6AB4" w:rsidRDefault="00AD2A46" w:rsidP="001C5560">
            <w:pPr>
              <w:pStyle w:val="aff8"/>
              <w:rPr>
                <w:color w:val="000000" w:themeColor="text1"/>
                <w:szCs w:val="20"/>
              </w:rPr>
            </w:pPr>
            <w:r w:rsidRPr="00FF6AB4">
              <w:rPr>
                <w:color w:val="000000" w:themeColor="text1"/>
                <w:szCs w:val="20"/>
              </w:rPr>
              <w:t>Посадка деревьев</w:t>
            </w:r>
          </w:p>
        </w:tc>
        <w:tc>
          <w:tcPr>
            <w:tcW w:w="816" w:type="pct"/>
            <w:vAlign w:val="center"/>
          </w:tcPr>
          <w:p w:rsidR="00AD2A46" w:rsidRPr="00FF6AB4" w:rsidRDefault="00AD2A46" w:rsidP="001C5560">
            <w:pPr>
              <w:pStyle w:val="aff8"/>
              <w:rPr>
                <w:color w:val="000000" w:themeColor="text1"/>
                <w:szCs w:val="20"/>
              </w:rPr>
            </w:pPr>
            <w:r w:rsidRPr="00FF6AB4">
              <w:rPr>
                <w:color w:val="000000" w:themeColor="text1"/>
                <w:szCs w:val="20"/>
              </w:rPr>
              <w:t>2</w:t>
            </w:r>
          </w:p>
        </w:tc>
        <w:tc>
          <w:tcPr>
            <w:tcW w:w="593" w:type="pct"/>
            <w:vAlign w:val="center"/>
          </w:tcPr>
          <w:p w:rsidR="00AD2A46" w:rsidRPr="00FF6AB4" w:rsidRDefault="00AD2A46" w:rsidP="001C5560">
            <w:pPr>
              <w:pStyle w:val="aff8"/>
              <w:rPr>
                <w:color w:val="000000" w:themeColor="text1"/>
                <w:szCs w:val="20"/>
              </w:rPr>
            </w:pPr>
            <w:r w:rsidRPr="00FF6AB4">
              <w:rPr>
                <w:color w:val="000000" w:themeColor="text1"/>
                <w:szCs w:val="20"/>
              </w:rPr>
              <w:t>2</w:t>
            </w:r>
          </w:p>
        </w:tc>
        <w:tc>
          <w:tcPr>
            <w:tcW w:w="628" w:type="pct"/>
            <w:vAlign w:val="center"/>
          </w:tcPr>
          <w:p w:rsidR="00AD2A46" w:rsidRPr="00FF6AB4" w:rsidRDefault="00AD2A46" w:rsidP="001C5560">
            <w:pPr>
              <w:pStyle w:val="aff8"/>
              <w:rPr>
                <w:color w:val="000000" w:themeColor="text1"/>
                <w:szCs w:val="20"/>
              </w:rPr>
            </w:pPr>
            <w:r w:rsidRPr="00FF6AB4">
              <w:rPr>
                <w:color w:val="000000" w:themeColor="text1"/>
                <w:szCs w:val="20"/>
              </w:rPr>
              <w:t>3</w:t>
            </w:r>
          </w:p>
        </w:tc>
      </w:tr>
      <w:tr w:rsidR="00AD2A46" w:rsidRPr="00FF6AB4" w:rsidTr="003F44A8">
        <w:trPr>
          <w:cantSplit/>
          <w:trHeight w:val="20"/>
          <w:tblHeader/>
        </w:trPr>
        <w:tc>
          <w:tcPr>
            <w:tcW w:w="2963" w:type="pct"/>
            <w:vAlign w:val="center"/>
          </w:tcPr>
          <w:p w:rsidR="00AD2A46" w:rsidRPr="00FF6AB4" w:rsidRDefault="00AD2A46" w:rsidP="001C5560">
            <w:pPr>
              <w:pStyle w:val="aff8"/>
              <w:rPr>
                <w:color w:val="000000" w:themeColor="text1"/>
                <w:szCs w:val="20"/>
              </w:rPr>
            </w:pPr>
            <w:r w:rsidRPr="00FF6AB4">
              <w:rPr>
                <w:color w:val="000000" w:themeColor="text1"/>
                <w:szCs w:val="20"/>
              </w:rPr>
              <w:t>Создание огородов, садов</w:t>
            </w:r>
          </w:p>
        </w:tc>
        <w:tc>
          <w:tcPr>
            <w:tcW w:w="816" w:type="pct"/>
            <w:vAlign w:val="center"/>
          </w:tcPr>
          <w:p w:rsidR="00AD2A46" w:rsidRPr="00FF6AB4" w:rsidRDefault="00AD2A46" w:rsidP="001C5560">
            <w:pPr>
              <w:pStyle w:val="aff8"/>
              <w:rPr>
                <w:color w:val="000000" w:themeColor="text1"/>
                <w:szCs w:val="20"/>
              </w:rPr>
            </w:pPr>
            <w:r w:rsidRPr="00FF6AB4">
              <w:rPr>
                <w:color w:val="000000" w:themeColor="text1"/>
                <w:szCs w:val="20"/>
              </w:rPr>
              <w:t>10</w:t>
            </w:r>
          </w:p>
        </w:tc>
        <w:tc>
          <w:tcPr>
            <w:tcW w:w="593" w:type="pct"/>
            <w:vAlign w:val="center"/>
          </w:tcPr>
          <w:p w:rsidR="00AD2A46" w:rsidRPr="00FF6AB4" w:rsidRDefault="00AD2A46" w:rsidP="001C5560">
            <w:pPr>
              <w:pStyle w:val="aff8"/>
              <w:rPr>
                <w:color w:val="000000" w:themeColor="text1"/>
                <w:szCs w:val="20"/>
              </w:rPr>
            </w:pPr>
            <w:r w:rsidRPr="00FF6AB4">
              <w:rPr>
                <w:color w:val="000000" w:themeColor="text1"/>
                <w:szCs w:val="20"/>
              </w:rPr>
              <w:t>10</w:t>
            </w:r>
          </w:p>
        </w:tc>
        <w:tc>
          <w:tcPr>
            <w:tcW w:w="628" w:type="pct"/>
            <w:vAlign w:val="center"/>
          </w:tcPr>
          <w:p w:rsidR="00AD2A46" w:rsidRPr="00FF6AB4" w:rsidRDefault="00AD2A46" w:rsidP="001C5560">
            <w:pPr>
              <w:pStyle w:val="aff8"/>
              <w:rPr>
                <w:color w:val="000000" w:themeColor="text1"/>
                <w:szCs w:val="20"/>
              </w:rPr>
            </w:pPr>
            <w:r w:rsidRPr="00FF6AB4">
              <w:rPr>
                <w:color w:val="000000" w:themeColor="text1"/>
                <w:szCs w:val="20"/>
              </w:rPr>
              <w:t>15</w:t>
            </w:r>
          </w:p>
        </w:tc>
      </w:tr>
    </w:tbl>
    <w:p w:rsidR="00FF6AB4" w:rsidRDefault="00FF6AB4" w:rsidP="00FF6AB4">
      <w:pPr>
        <w:pStyle w:val="a1"/>
        <w:spacing w:before="0" w:after="0" w:line="276" w:lineRule="auto"/>
        <w:ind w:firstLine="709"/>
        <w:rPr>
          <w:color w:val="000000" w:themeColor="text1"/>
          <w:sz w:val="24"/>
          <w:szCs w:val="24"/>
        </w:rPr>
      </w:pPr>
    </w:p>
    <w:p w:rsidR="00AD2A46" w:rsidRPr="00730182" w:rsidRDefault="00AD2A46" w:rsidP="00FF6AB4">
      <w:pPr>
        <w:pStyle w:val="a1"/>
        <w:spacing w:before="0" w:after="0" w:line="276" w:lineRule="auto"/>
        <w:ind w:firstLine="709"/>
        <w:rPr>
          <w:color w:val="000000" w:themeColor="text1"/>
          <w:sz w:val="24"/>
          <w:szCs w:val="24"/>
        </w:rPr>
      </w:pPr>
      <w:r w:rsidRPr="00730182">
        <w:rPr>
          <w:color w:val="000000" w:themeColor="text1"/>
          <w:sz w:val="24"/>
          <w:szCs w:val="24"/>
        </w:rPr>
        <w:t>В конце процесса стабилизации производится завоз грунта автомобильным транспортом для засыпки и планировки образовавшихся провалов.</w:t>
      </w:r>
    </w:p>
    <w:p w:rsidR="00AD2A46" w:rsidRPr="00730182" w:rsidRDefault="00AD2A46" w:rsidP="00FF6AB4">
      <w:pPr>
        <w:pStyle w:val="a1"/>
        <w:spacing w:before="0" w:after="0" w:line="276" w:lineRule="auto"/>
        <w:ind w:firstLine="709"/>
        <w:rPr>
          <w:color w:val="000000" w:themeColor="text1"/>
          <w:sz w:val="24"/>
          <w:szCs w:val="24"/>
        </w:rPr>
      </w:pPr>
      <w:r w:rsidRPr="00730182">
        <w:rPr>
          <w:color w:val="000000" w:themeColor="text1"/>
          <w:sz w:val="24"/>
          <w:szCs w:val="24"/>
        </w:rPr>
        <w:t>Направления рекультивации определяют дальнейшее целевое использование рекультивируемых территорий.</w:t>
      </w:r>
    </w:p>
    <w:p w:rsidR="00AD2A46" w:rsidRPr="00730182" w:rsidRDefault="00AD2A46" w:rsidP="00FF6AB4">
      <w:pPr>
        <w:pStyle w:val="a1"/>
        <w:spacing w:before="0" w:after="0" w:line="276" w:lineRule="auto"/>
        <w:ind w:firstLine="709"/>
        <w:rPr>
          <w:color w:val="000000" w:themeColor="text1"/>
          <w:sz w:val="24"/>
          <w:szCs w:val="24"/>
        </w:rPr>
      </w:pPr>
      <w:r w:rsidRPr="00730182">
        <w:rPr>
          <w:color w:val="000000" w:themeColor="text1"/>
          <w:sz w:val="24"/>
          <w:szCs w:val="24"/>
        </w:rPr>
        <w:t>Наиболее приемлемы для закрытых свалок сельскохозяйственное, лесохозяйственное, рекреационное и строительное направление рекультивации.</w:t>
      </w:r>
    </w:p>
    <w:p w:rsidR="00AD2A46" w:rsidRPr="00730182" w:rsidRDefault="00AD2A46" w:rsidP="00FF6AB4">
      <w:pPr>
        <w:pStyle w:val="a1"/>
        <w:spacing w:before="0" w:after="0" w:line="276" w:lineRule="auto"/>
        <w:ind w:firstLine="709"/>
        <w:rPr>
          <w:color w:val="000000" w:themeColor="text1"/>
          <w:sz w:val="24"/>
          <w:szCs w:val="24"/>
        </w:rPr>
      </w:pPr>
      <w:r w:rsidRPr="00730182">
        <w:rPr>
          <w:color w:val="000000" w:themeColor="text1"/>
          <w:sz w:val="24"/>
          <w:szCs w:val="24"/>
        </w:rPr>
        <w:t>Сельскохозяйственное направление рекультивации закрытых свалок осуществляется в случае расположения свалки в зоне землепользования того или иного сельскохозяйственного предприятия. Оно имеет целью создание на нарушенных в процессе заполнения свалок землях пахотных и сенокосно-пастбищных угодий, площадей для поливного высокопродуктивного овощеводства, коллективного садоводства. При осуществлении сельскохозяйственного направления рекультивации выращивание овощей и фруктов, а также коллективное садоводство допускается через 10-15 лет, создание сенокосно-пастбищных угодий - через 1-3 года после закрытия свалки.</w:t>
      </w:r>
    </w:p>
    <w:p w:rsidR="00AD2A46" w:rsidRPr="00730182" w:rsidRDefault="00AD2A46" w:rsidP="00FF6AB4">
      <w:pPr>
        <w:pStyle w:val="a1"/>
        <w:spacing w:before="0" w:after="0" w:line="276" w:lineRule="auto"/>
        <w:ind w:firstLine="709"/>
        <w:rPr>
          <w:color w:val="000000" w:themeColor="text1"/>
          <w:sz w:val="24"/>
          <w:szCs w:val="24"/>
        </w:rPr>
      </w:pPr>
      <w:r w:rsidRPr="00730182">
        <w:rPr>
          <w:color w:val="000000" w:themeColor="text1"/>
          <w:sz w:val="24"/>
          <w:szCs w:val="24"/>
        </w:rPr>
        <w:t>Лесохозяйственное направление рекультивации - создание на нарушенных свалках землях лесных насаждений различного типа. Лесоразведение предусматривает создание и выращивание лесных культур мелиоративного, противоэрозионного, полезащитного, ландшафтно- озеленительного назначения.</w:t>
      </w:r>
    </w:p>
    <w:p w:rsidR="00AD2A46" w:rsidRPr="00730182" w:rsidRDefault="00AD2A46" w:rsidP="00FF6AB4">
      <w:pPr>
        <w:pStyle w:val="a1"/>
        <w:spacing w:before="0" w:after="0" w:line="276" w:lineRule="auto"/>
        <w:ind w:firstLine="709"/>
        <w:rPr>
          <w:color w:val="000000" w:themeColor="text1"/>
          <w:sz w:val="24"/>
          <w:szCs w:val="24"/>
        </w:rPr>
      </w:pPr>
      <w:r w:rsidRPr="00730182">
        <w:rPr>
          <w:color w:val="000000" w:themeColor="text1"/>
          <w:sz w:val="24"/>
          <w:szCs w:val="24"/>
        </w:rPr>
        <w:t>Строительное направление рекультивации закрытых свалок - приведение территории закрытых свалок в состояние, пригодное для промышленного и гражданского строительства.</w:t>
      </w:r>
    </w:p>
    <w:p w:rsidR="00AD2A46" w:rsidRPr="00730182" w:rsidRDefault="00AD2A46" w:rsidP="00FF6AB4">
      <w:pPr>
        <w:pStyle w:val="a1"/>
        <w:spacing w:before="0" w:after="0" w:line="276" w:lineRule="auto"/>
        <w:ind w:firstLine="709"/>
        <w:rPr>
          <w:color w:val="000000" w:themeColor="text1"/>
          <w:sz w:val="24"/>
          <w:szCs w:val="24"/>
        </w:rPr>
      </w:pPr>
      <w:r w:rsidRPr="00730182">
        <w:rPr>
          <w:color w:val="000000" w:themeColor="text1"/>
          <w:sz w:val="24"/>
          <w:szCs w:val="24"/>
        </w:rPr>
        <w:t>Строительное направление осуществляется только после вывоза всего свалочного грунта.</w:t>
      </w:r>
    </w:p>
    <w:p w:rsidR="00AD2A46" w:rsidRPr="00730182" w:rsidRDefault="00AD2A46" w:rsidP="00FF6AB4">
      <w:pPr>
        <w:pStyle w:val="a1"/>
        <w:spacing w:before="0" w:after="0" w:line="276" w:lineRule="auto"/>
        <w:ind w:firstLine="709"/>
        <w:rPr>
          <w:color w:val="000000" w:themeColor="text1"/>
          <w:sz w:val="24"/>
          <w:szCs w:val="24"/>
        </w:rPr>
      </w:pPr>
      <w:r w:rsidRPr="00730182">
        <w:rPr>
          <w:color w:val="000000" w:themeColor="text1"/>
          <w:sz w:val="24"/>
          <w:szCs w:val="24"/>
        </w:rPr>
        <w:t xml:space="preserve">Строительство, </w:t>
      </w:r>
      <w:r w:rsidR="003230D8" w:rsidRPr="00730182">
        <w:rPr>
          <w:color w:val="000000" w:themeColor="text1"/>
          <w:sz w:val="24"/>
          <w:szCs w:val="24"/>
        </w:rPr>
        <w:t>каких-либо</w:t>
      </w:r>
      <w:r w:rsidRPr="00730182">
        <w:rPr>
          <w:color w:val="000000" w:themeColor="text1"/>
          <w:sz w:val="24"/>
          <w:szCs w:val="24"/>
        </w:rPr>
        <w:t xml:space="preserve"> закрытых помещений на территории закрытых свалок, без вывоза свалочного грунта, не допускается. При вывозе свалочного грунта жилищное строительство может быть разрешено только после проведения соответствующих санитарно- бактериологических исследований.</w:t>
      </w:r>
    </w:p>
    <w:p w:rsidR="00AD2A46" w:rsidRPr="00730182" w:rsidRDefault="00AD2A46" w:rsidP="00FF6AB4">
      <w:pPr>
        <w:pStyle w:val="a1"/>
        <w:spacing w:before="0" w:after="0" w:line="276" w:lineRule="auto"/>
        <w:ind w:firstLine="709"/>
        <w:rPr>
          <w:color w:val="000000" w:themeColor="text1"/>
          <w:sz w:val="24"/>
          <w:szCs w:val="24"/>
        </w:rPr>
      </w:pPr>
      <w:r w:rsidRPr="00730182">
        <w:rPr>
          <w:color w:val="000000" w:themeColor="text1"/>
          <w:sz w:val="24"/>
          <w:szCs w:val="24"/>
        </w:rPr>
        <w:t>Рекультивация свалки выполняется в два этапа: технический и биологический. Технический этап рекультивации включает исследования состояния свалочного тела и его воздействия на окружающую природную среду, подготовку территории свалки к последующему целевому использованию. К нему относятся: получение исчерпывающих данных о геологических, гидрогеологических, геофизических, ландшафтно- геохимических, газохимических и других условиях участка размещения свалки; создание рекультивационного многофункционального покрытия, планировка, формирование откосов, разработка, транспортировка и нанесение технологических слоев и потенциально-плодородных почв, строительство дорог, гидротехнических и других сооружений.</w:t>
      </w:r>
    </w:p>
    <w:p w:rsidR="00AD2A46" w:rsidRPr="00730182" w:rsidRDefault="00AD2A46" w:rsidP="00FF6AB4">
      <w:pPr>
        <w:pStyle w:val="a1"/>
        <w:spacing w:before="0" w:after="0" w:line="276" w:lineRule="auto"/>
        <w:ind w:firstLine="709"/>
        <w:rPr>
          <w:color w:val="000000" w:themeColor="text1"/>
          <w:sz w:val="24"/>
          <w:szCs w:val="24"/>
        </w:rPr>
      </w:pPr>
      <w:r w:rsidRPr="00730182">
        <w:rPr>
          <w:color w:val="000000" w:themeColor="text1"/>
          <w:sz w:val="24"/>
          <w:szCs w:val="24"/>
        </w:rPr>
        <w:lastRenderedPageBreak/>
        <w:t>Для выработки решений по исключению влияния газохимического загрязнения атмосферы определяют состав и свойства образующегося биогаза, содержание органики, влажность и др. данные. С учетом полученных данных и анализа климатических и геологических условий расположения свалки составляется прогноз образования биогаза и выбирается метод дегазации и конструкция рекультивационного покрытия свалки.</w:t>
      </w:r>
    </w:p>
    <w:p w:rsidR="00AD2A46" w:rsidRPr="00730182" w:rsidRDefault="00AD2A46" w:rsidP="00FF6AB4">
      <w:pPr>
        <w:pStyle w:val="a1"/>
        <w:spacing w:before="0" w:after="0" w:line="276" w:lineRule="auto"/>
        <w:ind w:firstLine="709"/>
        <w:rPr>
          <w:color w:val="000000" w:themeColor="text1"/>
          <w:sz w:val="24"/>
          <w:szCs w:val="24"/>
        </w:rPr>
      </w:pPr>
      <w:r w:rsidRPr="00730182">
        <w:rPr>
          <w:color w:val="000000" w:themeColor="text1"/>
          <w:sz w:val="24"/>
          <w:szCs w:val="24"/>
        </w:rPr>
        <w:t>Биологический этап рекультивации включает мероприятия по восстановлению территорий закрытых свалок для их дальнейшего целевого использования в народном хозяйстве. К нему относится комплекс агротехнических и фитомелиоративных мероприятий, направленных на восстановление нарушенных земель. Биологический этап осуществляется вслед за техническим этапом рекультивации.</w:t>
      </w:r>
    </w:p>
    <w:p w:rsidR="006A3E5D" w:rsidRDefault="00AD2A46" w:rsidP="00FF6AB4">
      <w:pPr>
        <w:pStyle w:val="a1"/>
        <w:spacing w:before="0" w:after="0" w:line="276" w:lineRule="auto"/>
        <w:ind w:firstLine="709"/>
        <w:rPr>
          <w:color w:val="000000" w:themeColor="text1"/>
          <w:sz w:val="24"/>
          <w:szCs w:val="24"/>
        </w:rPr>
      </w:pPr>
      <w:r w:rsidRPr="00730182">
        <w:rPr>
          <w:color w:val="000000" w:themeColor="text1"/>
          <w:sz w:val="24"/>
          <w:szCs w:val="24"/>
        </w:rPr>
        <w:t>Работы по рекультивации закрытых свалок составляют систему мероприятий, осуществляемых как в период эксплуатации, так и в процессе самого производства работ. Для определения объемов работ, технологии и оборудования производится паспортизация свалок в период подготовки к проведению рекультивации по отчетным данным спецавтохозяйства, комбинатов благоустройства и т.д. по подчиненности за весь период эксплуатации закрытой свалки.</w:t>
      </w:r>
    </w:p>
    <w:p w:rsidR="006A3E5D" w:rsidRDefault="006A3E5D" w:rsidP="00FF6AB4">
      <w:pPr>
        <w:pStyle w:val="a1"/>
        <w:spacing w:before="0" w:after="0" w:line="276" w:lineRule="auto"/>
        <w:ind w:firstLine="709"/>
        <w:rPr>
          <w:color w:val="000000" w:themeColor="text1"/>
          <w:sz w:val="24"/>
          <w:szCs w:val="24"/>
        </w:rPr>
        <w:sectPr w:rsidR="006A3E5D" w:rsidSect="004F257A">
          <w:pgSz w:w="11910" w:h="16840"/>
          <w:pgMar w:top="1060" w:right="740" w:bottom="1220" w:left="1600" w:header="397" w:footer="397" w:gutter="0"/>
          <w:cols w:space="720"/>
          <w:docGrid w:linePitch="354"/>
        </w:sectPr>
      </w:pPr>
    </w:p>
    <w:p w:rsidR="00400165" w:rsidRDefault="00400165" w:rsidP="00FF6AB4">
      <w:pPr>
        <w:pStyle w:val="2"/>
        <w:numPr>
          <w:ilvl w:val="1"/>
          <w:numId w:val="3"/>
        </w:numPr>
        <w:spacing w:before="0" w:after="0" w:line="276" w:lineRule="auto"/>
        <w:ind w:left="0" w:firstLine="709"/>
        <w:rPr>
          <w:color w:val="000000" w:themeColor="text1"/>
          <w:sz w:val="24"/>
          <w:szCs w:val="24"/>
        </w:rPr>
      </w:pPr>
      <w:bookmarkStart w:id="125" w:name="_Toc533675842"/>
      <w:bookmarkStart w:id="126" w:name="_Toc13579930"/>
      <w:r w:rsidRPr="00730182">
        <w:rPr>
          <w:color w:val="000000" w:themeColor="text1"/>
          <w:sz w:val="24"/>
          <w:szCs w:val="24"/>
        </w:rPr>
        <w:lastRenderedPageBreak/>
        <w:t>Организация работ</w:t>
      </w:r>
      <w:bookmarkEnd w:id="125"/>
      <w:bookmarkEnd w:id="126"/>
    </w:p>
    <w:p w:rsidR="00FF6AB4" w:rsidRPr="00FF6AB4" w:rsidRDefault="00FF6AB4" w:rsidP="00FF6AB4">
      <w:pPr>
        <w:spacing w:line="276" w:lineRule="auto"/>
      </w:pP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Для проведения рекультивации разрабатывается проектно-</w:t>
      </w:r>
      <w:r w:rsidR="003230D8" w:rsidRPr="00730182">
        <w:rPr>
          <w:color w:val="000000" w:themeColor="text1"/>
          <w:sz w:val="24"/>
          <w:szCs w:val="24"/>
        </w:rPr>
        <w:t>сметная документация</w:t>
      </w:r>
      <w:r w:rsidRPr="00730182">
        <w:rPr>
          <w:color w:val="000000" w:themeColor="text1"/>
          <w:sz w:val="24"/>
          <w:szCs w:val="24"/>
        </w:rPr>
        <w:t>.</w:t>
      </w: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Обязательной документацией проекта являются:</w:t>
      </w:r>
    </w:p>
    <w:p w:rsidR="00E83A8F" w:rsidRPr="00730182" w:rsidRDefault="00E83A8F" w:rsidP="00804133">
      <w:pPr>
        <w:pStyle w:val="a1"/>
        <w:numPr>
          <w:ilvl w:val="0"/>
          <w:numId w:val="6"/>
        </w:numPr>
        <w:spacing w:before="0" w:after="0" w:line="276" w:lineRule="auto"/>
        <w:ind w:left="0" w:firstLine="709"/>
        <w:rPr>
          <w:color w:val="000000" w:themeColor="text1"/>
          <w:sz w:val="24"/>
          <w:szCs w:val="24"/>
        </w:rPr>
      </w:pPr>
      <w:r w:rsidRPr="00730182">
        <w:rPr>
          <w:color w:val="000000" w:themeColor="text1"/>
          <w:sz w:val="24"/>
          <w:szCs w:val="24"/>
        </w:rPr>
        <w:t>исходный план свалки на начало рекультивации;</w:t>
      </w:r>
    </w:p>
    <w:p w:rsidR="00E83A8F" w:rsidRPr="00730182" w:rsidRDefault="00E83A8F" w:rsidP="00804133">
      <w:pPr>
        <w:pStyle w:val="a1"/>
        <w:numPr>
          <w:ilvl w:val="0"/>
          <w:numId w:val="6"/>
        </w:numPr>
        <w:spacing w:before="0" w:after="0" w:line="276" w:lineRule="auto"/>
        <w:ind w:left="0" w:firstLine="709"/>
        <w:rPr>
          <w:color w:val="000000" w:themeColor="text1"/>
          <w:sz w:val="24"/>
          <w:szCs w:val="24"/>
        </w:rPr>
      </w:pPr>
      <w:r w:rsidRPr="00730182">
        <w:rPr>
          <w:color w:val="000000" w:themeColor="text1"/>
          <w:sz w:val="24"/>
          <w:szCs w:val="24"/>
        </w:rPr>
        <w:t>генплан свалки после рекультивации;</w:t>
      </w:r>
    </w:p>
    <w:p w:rsidR="00E83A8F" w:rsidRPr="00730182" w:rsidRDefault="00E83A8F" w:rsidP="00804133">
      <w:pPr>
        <w:pStyle w:val="a1"/>
        <w:numPr>
          <w:ilvl w:val="0"/>
          <w:numId w:val="6"/>
        </w:numPr>
        <w:spacing w:before="0" w:after="0" w:line="276" w:lineRule="auto"/>
        <w:ind w:left="0" w:firstLine="709"/>
        <w:rPr>
          <w:color w:val="000000" w:themeColor="text1"/>
          <w:sz w:val="24"/>
          <w:szCs w:val="24"/>
        </w:rPr>
      </w:pPr>
      <w:r w:rsidRPr="00730182">
        <w:rPr>
          <w:color w:val="000000" w:themeColor="text1"/>
          <w:sz w:val="24"/>
          <w:szCs w:val="24"/>
        </w:rPr>
        <w:t>вертикальная планировка;</w:t>
      </w:r>
    </w:p>
    <w:p w:rsidR="00E83A8F" w:rsidRPr="00730182" w:rsidRDefault="00E83A8F" w:rsidP="00804133">
      <w:pPr>
        <w:pStyle w:val="a1"/>
        <w:numPr>
          <w:ilvl w:val="0"/>
          <w:numId w:val="6"/>
        </w:numPr>
        <w:spacing w:before="0" w:after="0" w:line="276" w:lineRule="auto"/>
        <w:ind w:left="0" w:firstLine="709"/>
        <w:rPr>
          <w:color w:val="000000" w:themeColor="text1"/>
          <w:sz w:val="24"/>
          <w:szCs w:val="24"/>
        </w:rPr>
      </w:pPr>
      <w:r w:rsidRPr="00730182">
        <w:rPr>
          <w:color w:val="000000" w:themeColor="text1"/>
          <w:sz w:val="24"/>
          <w:szCs w:val="24"/>
        </w:rPr>
        <w:t>схема перемещения свалочного грунта;</w:t>
      </w:r>
    </w:p>
    <w:p w:rsidR="00E83A8F" w:rsidRPr="00730182" w:rsidRDefault="00E83A8F" w:rsidP="00804133">
      <w:pPr>
        <w:pStyle w:val="a1"/>
        <w:numPr>
          <w:ilvl w:val="0"/>
          <w:numId w:val="6"/>
        </w:numPr>
        <w:spacing w:before="0" w:after="0" w:line="276" w:lineRule="auto"/>
        <w:ind w:left="0" w:firstLine="709"/>
        <w:rPr>
          <w:color w:val="000000" w:themeColor="text1"/>
          <w:sz w:val="24"/>
          <w:szCs w:val="24"/>
        </w:rPr>
      </w:pPr>
      <w:r w:rsidRPr="00730182">
        <w:rPr>
          <w:color w:val="000000" w:themeColor="text1"/>
          <w:sz w:val="24"/>
          <w:szCs w:val="24"/>
        </w:rPr>
        <w:t>технология проведения рекультивации;</w:t>
      </w:r>
    </w:p>
    <w:p w:rsidR="00E83A8F" w:rsidRPr="00730182" w:rsidRDefault="00E83A8F" w:rsidP="00804133">
      <w:pPr>
        <w:pStyle w:val="a1"/>
        <w:numPr>
          <w:ilvl w:val="0"/>
          <w:numId w:val="6"/>
        </w:numPr>
        <w:spacing w:before="0" w:after="0" w:line="276" w:lineRule="auto"/>
        <w:ind w:left="0" w:firstLine="709"/>
        <w:rPr>
          <w:color w:val="000000" w:themeColor="text1"/>
          <w:sz w:val="24"/>
          <w:szCs w:val="24"/>
        </w:rPr>
      </w:pPr>
      <w:r w:rsidRPr="00730182">
        <w:rPr>
          <w:color w:val="000000" w:themeColor="text1"/>
          <w:sz w:val="24"/>
          <w:szCs w:val="24"/>
        </w:rPr>
        <w:t>пояснительная записка, в которой отражается характеристика свалочного грунта на всю глубину; почв и пород, завозимых для рекультивации; материалов и технических изделий, применяемых в системе дегазации;</w:t>
      </w:r>
    </w:p>
    <w:p w:rsidR="00E83A8F" w:rsidRPr="00730182" w:rsidRDefault="00E83A8F" w:rsidP="00804133">
      <w:pPr>
        <w:pStyle w:val="a1"/>
        <w:numPr>
          <w:ilvl w:val="0"/>
          <w:numId w:val="6"/>
        </w:numPr>
        <w:spacing w:before="0" w:after="0" w:line="276" w:lineRule="auto"/>
        <w:ind w:left="0" w:firstLine="709"/>
        <w:rPr>
          <w:color w:val="000000" w:themeColor="text1"/>
          <w:sz w:val="24"/>
          <w:szCs w:val="24"/>
        </w:rPr>
      </w:pPr>
      <w:r w:rsidRPr="00730182">
        <w:rPr>
          <w:color w:val="000000" w:themeColor="text1"/>
          <w:sz w:val="24"/>
          <w:szCs w:val="24"/>
        </w:rPr>
        <w:t>качественный и количественный подбор ассортимента растений и удобрений:</w:t>
      </w:r>
    </w:p>
    <w:p w:rsidR="00E83A8F" w:rsidRPr="00730182" w:rsidRDefault="00E83A8F" w:rsidP="00804133">
      <w:pPr>
        <w:pStyle w:val="a1"/>
        <w:numPr>
          <w:ilvl w:val="0"/>
          <w:numId w:val="6"/>
        </w:numPr>
        <w:spacing w:before="0" w:after="0" w:line="276" w:lineRule="auto"/>
        <w:ind w:left="0" w:firstLine="709"/>
        <w:rPr>
          <w:color w:val="000000" w:themeColor="text1"/>
          <w:sz w:val="24"/>
          <w:szCs w:val="24"/>
        </w:rPr>
      </w:pPr>
      <w:r w:rsidRPr="00730182">
        <w:rPr>
          <w:color w:val="000000" w:themeColor="text1"/>
          <w:sz w:val="24"/>
          <w:szCs w:val="24"/>
        </w:rPr>
        <w:t>сметы на проведение работ.</w:t>
      </w: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Основными исходными данными для проведения рекультивации являются:</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год открытия свалки;</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год закрытия свалки;</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вид вывозимых отходов (бытовые, промышленные, строительные);</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расстояние от свалки до ближайших градостроительных объектов, в км.;</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общая площадь отчуждения, га;</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площадь, занятая непосредственно отходами, га;</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общий объем накопления отходов, в тыс.</w:t>
      </w:r>
      <w:r w:rsidR="00454E55">
        <w:rPr>
          <w:color w:val="000000" w:themeColor="text1"/>
          <w:sz w:val="24"/>
          <w:szCs w:val="24"/>
        </w:rPr>
        <w:t xml:space="preserve"> </w:t>
      </w:r>
      <w:r w:rsidRPr="00730182">
        <w:rPr>
          <w:color w:val="000000" w:themeColor="text1"/>
          <w:sz w:val="24"/>
          <w:szCs w:val="24"/>
        </w:rPr>
        <w:t>м</w:t>
      </w:r>
      <w:r w:rsidRPr="00730182">
        <w:rPr>
          <w:color w:val="000000" w:themeColor="text1"/>
          <w:sz w:val="24"/>
          <w:szCs w:val="24"/>
          <w:vertAlign w:val="superscript"/>
        </w:rPr>
        <w:t>3</w:t>
      </w:r>
      <w:r w:rsidRPr="00730182">
        <w:rPr>
          <w:color w:val="000000" w:themeColor="text1"/>
          <w:sz w:val="24"/>
          <w:szCs w:val="24"/>
        </w:rPr>
        <w:t>;</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объем поступления отходов по годам эксплуатации, в тыс.</w:t>
      </w:r>
      <w:r w:rsidR="00454E55">
        <w:rPr>
          <w:color w:val="000000" w:themeColor="text1"/>
          <w:sz w:val="24"/>
          <w:szCs w:val="24"/>
        </w:rPr>
        <w:t xml:space="preserve"> </w:t>
      </w:r>
      <w:r w:rsidRPr="00730182">
        <w:rPr>
          <w:color w:val="000000" w:themeColor="text1"/>
          <w:sz w:val="24"/>
          <w:szCs w:val="24"/>
        </w:rPr>
        <w:t>м</w:t>
      </w:r>
      <w:r w:rsidRPr="00730182">
        <w:rPr>
          <w:color w:val="000000" w:themeColor="text1"/>
          <w:sz w:val="24"/>
          <w:szCs w:val="24"/>
          <w:vertAlign w:val="superscript"/>
        </w:rPr>
        <w:t>3</w:t>
      </w:r>
      <w:r w:rsidRPr="00730182">
        <w:rPr>
          <w:color w:val="000000" w:themeColor="text1"/>
          <w:sz w:val="24"/>
          <w:szCs w:val="24"/>
        </w:rPr>
        <w:t>;</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высота слоя отходов, м;</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в т.ч. над уровнем земли, м;</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верхний слой изолирующего материала (грунт, шлак, строительные отходы и т.д.);</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толщина верхнего слоя изоляции, м;</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местность, на которой расположена свалка (лес, болото, поле, овраг, карьер, селитебная зона, район новостройки и т.д.);</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ведомственная принадлежность прилежащих земель;</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предполагаемое использование данной территории в дальнейшем;</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расстояние от места погрузки растительного грунта до закрытой свалки, км.;</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самозарастание свалки, %;</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вид растений;</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вид кустарников;</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вид деревьев;</w:t>
      </w:r>
    </w:p>
    <w:p w:rsidR="00E83A8F" w:rsidRPr="00730182"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густота травостоя, %;</w:t>
      </w:r>
    </w:p>
    <w:p w:rsidR="006A3E5D" w:rsidRDefault="00E83A8F" w:rsidP="00804133">
      <w:pPr>
        <w:pStyle w:val="a1"/>
        <w:numPr>
          <w:ilvl w:val="0"/>
          <w:numId w:val="7"/>
        </w:numPr>
        <w:spacing w:before="0" w:after="0" w:line="276" w:lineRule="auto"/>
        <w:ind w:left="0" w:firstLine="709"/>
        <w:rPr>
          <w:color w:val="000000" w:themeColor="text1"/>
          <w:sz w:val="24"/>
          <w:szCs w:val="24"/>
        </w:rPr>
      </w:pPr>
      <w:r w:rsidRPr="00730182">
        <w:rPr>
          <w:color w:val="000000" w:themeColor="text1"/>
          <w:sz w:val="24"/>
          <w:szCs w:val="24"/>
        </w:rPr>
        <w:t>возраст деревьев, лет.</w:t>
      </w:r>
    </w:p>
    <w:p w:rsidR="006A3E5D" w:rsidRDefault="006A3E5D" w:rsidP="006A3E5D">
      <w:pPr>
        <w:pStyle w:val="a1"/>
        <w:spacing w:before="0" w:after="0" w:line="276" w:lineRule="auto"/>
        <w:rPr>
          <w:color w:val="000000" w:themeColor="text1"/>
          <w:sz w:val="24"/>
          <w:szCs w:val="24"/>
        </w:rPr>
      </w:pPr>
    </w:p>
    <w:p w:rsidR="006A3E5D" w:rsidRDefault="006A3E5D" w:rsidP="006A3E5D">
      <w:pPr>
        <w:pStyle w:val="a1"/>
        <w:spacing w:before="0" w:after="0" w:line="276" w:lineRule="auto"/>
        <w:rPr>
          <w:color w:val="000000" w:themeColor="text1"/>
          <w:sz w:val="24"/>
          <w:szCs w:val="24"/>
        </w:rPr>
      </w:pPr>
    </w:p>
    <w:p w:rsidR="006A3E5D" w:rsidRDefault="006A3E5D" w:rsidP="006A3E5D">
      <w:pPr>
        <w:pStyle w:val="a1"/>
        <w:spacing w:before="0" w:after="0" w:line="276" w:lineRule="auto"/>
        <w:rPr>
          <w:color w:val="000000" w:themeColor="text1"/>
          <w:sz w:val="24"/>
          <w:szCs w:val="24"/>
        </w:rPr>
      </w:pPr>
    </w:p>
    <w:p w:rsidR="006A3E5D" w:rsidRDefault="006A3E5D" w:rsidP="006A3E5D">
      <w:pPr>
        <w:pStyle w:val="a1"/>
        <w:spacing w:before="0" w:after="0" w:line="276" w:lineRule="auto"/>
        <w:rPr>
          <w:color w:val="000000" w:themeColor="text1"/>
          <w:sz w:val="24"/>
          <w:szCs w:val="24"/>
        </w:rPr>
      </w:pPr>
    </w:p>
    <w:p w:rsidR="006A3E5D" w:rsidRDefault="006A3E5D" w:rsidP="006A3E5D">
      <w:pPr>
        <w:pStyle w:val="a1"/>
        <w:spacing w:before="0" w:after="0" w:line="276" w:lineRule="auto"/>
        <w:rPr>
          <w:color w:val="000000" w:themeColor="text1"/>
          <w:sz w:val="24"/>
          <w:szCs w:val="24"/>
        </w:rPr>
      </w:pPr>
    </w:p>
    <w:p w:rsidR="006A3E5D" w:rsidRDefault="006A3E5D" w:rsidP="006A3E5D">
      <w:pPr>
        <w:pStyle w:val="a1"/>
        <w:spacing w:before="0" w:after="0" w:line="276" w:lineRule="auto"/>
        <w:rPr>
          <w:color w:val="000000" w:themeColor="text1"/>
          <w:sz w:val="24"/>
          <w:szCs w:val="24"/>
        </w:rPr>
      </w:pPr>
    </w:p>
    <w:p w:rsidR="006A3E5D" w:rsidRDefault="006A3E5D" w:rsidP="00804133">
      <w:pPr>
        <w:pStyle w:val="a1"/>
        <w:numPr>
          <w:ilvl w:val="0"/>
          <w:numId w:val="7"/>
        </w:numPr>
        <w:spacing w:before="0" w:after="0" w:line="276" w:lineRule="auto"/>
        <w:ind w:left="0" w:firstLine="709"/>
        <w:rPr>
          <w:color w:val="000000" w:themeColor="text1"/>
          <w:sz w:val="24"/>
          <w:szCs w:val="24"/>
        </w:rPr>
        <w:sectPr w:rsidR="006A3E5D" w:rsidSect="004F257A">
          <w:pgSz w:w="11910" w:h="16840"/>
          <w:pgMar w:top="1060" w:right="740" w:bottom="1220" w:left="1600" w:header="397" w:footer="397" w:gutter="0"/>
          <w:cols w:space="720"/>
          <w:docGrid w:linePitch="354"/>
        </w:sectPr>
      </w:pPr>
    </w:p>
    <w:p w:rsidR="00400165" w:rsidRDefault="00400165" w:rsidP="00FF6AB4">
      <w:pPr>
        <w:pStyle w:val="2"/>
        <w:numPr>
          <w:ilvl w:val="1"/>
          <w:numId w:val="3"/>
        </w:numPr>
        <w:spacing w:before="0" w:after="0" w:line="276" w:lineRule="auto"/>
        <w:ind w:left="0" w:firstLine="709"/>
        <w:rPr>
          <w:color w:val="000000" w:themeColor="text1"/>
          <w:sz w:val="24"/>
          <w:szCs w:val="24"/>
        </w:rPr>
      </w:pPr>
      <w:bookmarkStart w:id="127" w:name="_Toc533675843"/>
      <w:bookmarkStart w:id="128" w:name="_Toc13579931"/>
      <w:r w:rsidRPr="00730182">
        <w:rPr>
          <w:color w:val="000000" w:themeColor="text1"/>
          <w:sz w:val="24"/>
          <w:szCs w:val="24"/>
        </w:rPr>
        <w:lastRenderedPageBreak/>
        <w:t>Технология рекультивации</w:t>
      </w:r>
      <w:bookmarkEnd w:id="127"/>
      <w:bookmarkEnd w:id="128"/>
    </w:p>
    <w:p w:rsidR="00FF6AB4" w:rsidRPr="00FF6AB4" w:rsidRDefault="00FF6AB4" w:rsidP="00FF6AB4">
      <w:pPr>
        <w:spacing w:line="276" w:lineRule="auto"/>
      </w:pP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При выполнении рекультивационных работ производится выполаживание откосов бульдозером, погрузка и доставка автотранспортом на рекультивируемую территорию закрытой свалки плодородных и потенциально плодородных земель, которые разравниваются бульдозером по поверхности свалки, чем создается рекультивационный слой и заканчивается технический этап. В дальнейшем проводится биологический этап и осуществляется одно из выбранных направлений рекультивации.</w:t>
      </w: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К процессам технического этапа рекультивации относятся стабилизация и вьполаживание, сооружение системы дегазации, создание рекультивационного многофункционального покрытия, передача участка для проведения биологического этапа рекультивации. Технический этап рекультивации закрытой свалки включает следующие операции:</w:t>
      </w:r>
    </w:p>
    <w:p w:rsidR="00E83A8F" w:rsidRPr="00730182" w:rsidRDefault="00E83A8F" w:rsidP="00804133">
      <w:pPr>
        <w:pStyle w:val="a1"/>
        <w:numPr>
          <w:ilvl w:val="0"/>
          <w:numId w:val="8"/>
        </w:numPr>
        <w:spacing w:before="0" w:after="0" w:line="276" w:lineRule="auto"/>
        <w:ind w:left="0" w:firstLine="709"/>
        <w:rPr>
          <w:color w:val="000000" w:themeColor="text1"/>
          <w:sz w:val="24"/>
          <w:szCs w:val="24"/>
        </w:rPr>
      </w:pPr>
      <w:r w:rsidRPr="00730182">
        <w:rPr>
          <w:color w:val="000000" w:themeColor="text1"/>
          <w:sz w:val="24"/>
          <w:szCs w:val="24"/>
        </w:rPr>
        <w:t>завоз грунта для засыпки трещин и провалов, его планировка;</w:t>
      </w:r>
    </w:p>
    <w:p w:rsidR="00E83A8F" w:rsidRPr="00730182" w:rsidRDefault="00E83A8F" w:rsidP="00804133">
      <w:pPr>
        <w:pStyle w:val="a1"/>
        <w:numPr>
          <w:ilvl w:val="0"/>
          <w:numId w:val="8"/>
        </w:numPr>
        <w:spacing w:before="0" w:after="0" w:line="276" w:lineRule="auto"/>
        <w:ind w:left="0" w:firstLine="709"/>
        <w:rPr>
          <w:color w:val="000000" w:themeColor="text1"/>
          <w:sz w:val="24"/>
          <w:szCs w:val="24"/>
        </w:rPr>
      </w:pPr>
      <w:r w:rsidRPr="00730182">
        <w:rPr>
          <w:color w:val="000000" w:themeColor="text1"/>
          <w:sz w:val="24"/>
          <w:szCs w:val="24"/>
        </w:rPr>
        <w:t>создание откосов с нормативным углом наклона. Операции производятся сверху вниз при высоте свалки над уровнем земли более 1</w:t>
      </w:r>
      <w:r w:rsidR="002F4FCC" w:rsidRPr="00730182">
        <w:rPr>
          <w:color w:val="000000" w:themeColor="text1"/>
          <w:sz w:val="24"/>
          <w:szCs w:val="24"/>
        </w:rPr>
        <w:t>,</w:t>
      </w:r>
      <w:r w:rsidRPr="00730182">
        <w:rPr>
          <w:color w:val="000000" w:themeColor="text1"/>
          <w:sz w:val="24"/>
          <w:szCs w:val="24"/>
        </w:rPr>
        <w:t>5 м;</w:t>
      </w:r>
    </w:p>
    <w:p w:rsidR="00E83A8F" w:rsidRPr="00730182" w:rsidRDefault="00E83A8F" w:rsidP="00804133">
      <w:pPr>
        <w:pStyle w:val="a1"/>
        <w:numPr>
          <w:ilvl w:val="0"/>
          <w:numId w:val="8"/>
        </w:numPr>
        <w:spacing w:before="0" w:after="0" w:line="276" w:lineRule="auto"/>
        <w:ind w:left="0" w:firstLine="709"/>
        <w:rPr>
          <w:color w:val="000000" w:themeColor="text1"/>
          <w:sz w:val="24"/>
          <w:szCs w:val="24"/>
        </w:rPr>
      </w:pPr>
      <w:r w:rsidRPr="00730182">
        <w:rPr>
          <w:color w:val="000000" w:themeColor="text1"/>
          <w:sz w:val="24"/>
          <w:szCs w:val="24"/>
        </w:rPr>
        <w:t>строительство дренажных (газотранспортных) систем дегазации;</w:t>
      </w:r>
    </w:p>
    <w:p w:rsidR="00E83A8F" w:rsidRPr="00730182" w:rsidRDefault="00E83A8F" w:rsidP="00804133">
      <w:pPr>
        <w:pStyle w:val="a1"/>
        <w:numPr>
          <w:ilvl w:val="0"/>
          <w:numId w:val="8"/>
        </w:numPr>
        <w:spacing w:before="0" w:after="0" w:line="276" w:lineRule="auto"/>
        <w:ind w:left="0" w:firstLine="709"/>
        <w:rPr>
          <w:color w:val="000000" w:themeColor="text1"/>
          <w:sz w:val="24"/>
          <w:szCs w:val="24"/>
        </w:rPr>
      </w:pPr>
      <w:r w:rsidRPr="00730182">
        <w:rPr>
          <w:color w:val="000000" w:themeColor="text1"/>
          <w:sz w:val="24"/>
          <w:szCs w:val="24"/>
        </w:rPr>
        <w:t>погрузка и транспортировка материалов для устройства многофункционального покрытия;</w:t>
      </w:r>
    </w:p>
    <w:p w:rsidR="00E83A8F" w:rsidRPr="00730182" w:rsidRDefault="00E83A8F" w:rsidP="00804133">
      <w:pPr>
        <w:pStyle w:val="a1"/>
        <w:numPr>
          <w:ilvl w:val="0"/>
          <w:numId w:val="8"/>
        </w:numPr>
        <w:spacing w:before="0" w:after="0" w:line="276" w:lineRule="auto"/>
        <w:ind w:left="0" w:firstLine="709"/>
        <w:rPr>
          <w:color w:val="000000" w:themeColor="text1"/>
          <w:sz w:val="24"/>
          <w:szCs w:val="24"/>
        </w:rPr>
      </w:pPr>
      <w:r w:rsidRPr="00730182">
        <w:rPr>
          <w:color w:val="000000" w:themeColor="text1"/>
          <w:sz w:val="24"/>
          <w:szCs w:val="24"/>
        </w:rPr>
        <w:t>планировка поверхности;</w:t>
      </w:r>
    </w:p>
    <w:p w:rsidR="00E83A8F" w:rsidRPr="00730182" w:rsidRDefault="00E83A8F" w:rsidP="00804133">
      <w:pPr>
        <w:pStyle w:val="a1"/>
        <w:numPr>
          <w:ilvl w:val="0"/>
          <w:numId w:val="8"/>
        </w:numPr>
        <w:spacing w:before="0" w:after="0" w:line="276" w:lineRule="auto"/>
        <w:ind w:left="0" w:firstLine="709"/>
        <w:rPr>
          <w:color w:val="000000" w:themeColor="text1"/>
          <w:sz w:val="24"/>
          <w:szCs w:val="24"/>
        </w:rPr>
      </w:pPr>
      <w:r w:rsidRPr="00730182">
        <w:rPr>
          <w:color w:val="000000" w:themeColor="text1"/>
          <w:sz w:val="24"/>
          <w:szCs w:val="24"/>
        </w:rPr>
        <w:t>погрузка и транспортировка плодородного грунта;</w:t>
      </w:r>
    </w:p>
    <w:p w:rsidR="00E83A8F" w:rsidRPr="00730182" w:rsidRDefault="00E83A8F" w:rsidP="00804133">
      <w:pPr>
        <w:pStyle w:val="a1"/>
        <w:numPr>
          <w:ilvl w:val="0"/>
          <w:numId w:val="8"/>
        </w:numPr>
        <w:spacing w:before="0" w:after="0" w:line="276" w:lineRule="auto"/>
        <w:ind w:left="0" w:firstLine="709"/>
        <w:rPr>
          <w:color w:val="000000" w:themeColor="text1"/>
          <w:sz w:val="24"/>
          <w:szCs w:val="24"/>
        </w:rPr>
      </w:pPr>
      <w:r w:rsidRPr="00730182">
        <w:rPr>
          <w:color w:val="000000" w:themeColor="text1"/>
          <w:sz w:val="24"/>
          <w:szCs w:val="24"/>
        </w:rPr>
        <w:t>укладка и планировка плодородного слоя.</w:t>
      </w:r>
    </w:p>
    <w:p w:rsidR="00E83A8F"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 xml:space="preserve">Оборудование, используемое при проведении технического этапа, приведено в таблице </w:t>
      </w:r>
      <w:r w:rsidR="008B2B71" w:rsidRPr="00730182">
        <w:rPr>
          <w:color w:val="000000" w:themeColor="text1"/>
          <w:sz w:val="24"/>
          <w:szCs w:val="24"/>
        </w:rPr>
        <w:t>4.14.1</w:t>
      </w:r>
      <w:r w:rsidRPr="00730182">
        <w:rPr>
          <w:color w:val="000000" w:themeColor="text1"/>
          <w:sz w:val="24"/>
          <w:szCs w:val="24"/>
        </w:rPr>
        <w:t>.</w:t>
      </w:r>
    </w:p>
    <w:p w:rsidR="00FF6AB4" w:rsidRPr="00730182" w:rsidRDefault="00FF6AB4" w:rsidP="00E83A8F">
      <w:pPr>
        <w:pStyle w:val="a1"/>
        <w:spacing w:before="46"/>
        <w:ind w:left="102" w:right="107" w:firstLine="707"/>
        <w:rPr>
          <w:color w:val="000000" w:themeColor="text1"/>
          <w:sz w:val="24"/>
          <w:szCs w:val="24"/>
        </w:rPr>
      </w:pPr>
    </w:p>
    <w:p w:rsidR="00E83A8F" w:rsidRPr="00730182" w:rsidRDefault="00E83A8F" w:rsidP="00FF6AB4">
      <w:pPr>
        <w:pStyle w:val="afff9"/>
        <w:spacing w:before="0" w:after="60"/>
        <w:ind w:firstLine="0"/>
        <w:jc w:val="center"/>
        <w:rPr>
          <w:color w:val="000000" w:themeColor="text1"/>
          <w:sz w:val="24"/>
        </w:rPr>
      </w:pPr>
      <w:bookmarkStart w:id="129" w:name="_Toc449550757"/>
      <w:r w:rsidRPr="00730182">
        <w:rPr>
          <w:color w:val="000000" w:themeColor="text1"/>
          <w:sz w:val="24"/>
        </w:rPr>
        <w:t>Таблица 4.</w:t>
      </w:r>
      <w:r w:rsidR="008B2B71" w:rsidRPr="00730182">
        <w:rPr>
          <w:color w:val="000000" w:themeColor="text1"/>
          <w:sz w:val="24"/>
        </w:rPr>
        <w:t xml:space="preserve">14.1 - </w:t>
      </w:r>
      <w:r w:rsidRPr="00730182">
        <w:rPr>
          <w:color w:val="000000" w:themeColor="text1"/>
          <w:sz w:val="24"/>
        </w:rPr>
        <w:t>Основное технологическое оборудование, используемое при рекультивации закрытых свалок</w:t>
      </w:r>
      <w:bookmarkEnd w:id="129"/>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831"/>
        <w:gridCol w:w="1421"/>
        <w:gridCol w:w="1703"/>
        <w:gridCol w:w="1705"/>
        <w:gridCol w:w="920"/>
      </w:tblGrid>
      <w:tr w:rsidR="00E83A8F" w:rsidRPr="00FF6AB4" w:rsidTr="00202F8A">
        <w:trPr>
          <w:cantSplit/>
          <w:trHeight w:val="20"/>
          <w:tblHeader/>
        </w:trPr>
        <w:tc>
          <w:tcPr>
            <w:tcW w:w="1999" w:type="pct"/>
            <w:tcBorders>
              <w:bottom w:val="nil"/>
            </w:tcBorders>
            <w:shd w:val="clear" w:color="auto" w:fill="BFBFBF" w:themeFill="background1" w:themeFillShade="BF"/>
            <w:vAlign w:val="center"/>
          </w:tcPr>
          <w:p w:rsidR="00E83A8F" w:rsidRPr="00FF6AB4" w:rsidRDefault="00E83A8F" w:rsidP="00C12207">
            <w:pPr>
              <w:pStyle w:val="affa"/>
              <w:rPr>
                <w:color w:val="000000" w:themeColor="text1"/>
                <w:szCs w:val="20"/>
                <w:lang w:val="ru-RU"/>
              </w:rPr>
            </w:pPr>
            <w:r w:rsidRPr="00FF6AB4">
              <w:rPr>
                <w:color w:val="000000" w:themeColor="text1"/>
                <w:szCs w:val="20"/>
                <w:lang w:val="ru-RU"/>
              </w:rPr>
              <w:t>Н</w:t>
            </w:r>
            <w:r w:rsidRPr="00FF6AB4">
              <w:rPr>
                <w:color w:val="000000" w:themeColor="text1"/>
                <w:szCs w:val="20"/>
                <w:shd w:val="clear" w:color="auto" w:fill="BFBFBF" w:themeFill="background1" w:themeFillShade="BF"/>
                <w:lang w:val="ru-RU"/>
              </w:rPr>
              <w:t>аименование</w:t>
            </w:r>
          </w:p>
        </w:tc>
        <w:tc>
          <w:tcPr>
            <w:tcW w:w="741" w:type="pct"/>
            <w:vMerge w:val="restart"/>
            <w:shd w:val="clear" w:color="auto" w:fill="BFBFBF" w:themeFill="background1" w:themeFillShade="BF"/>
            <w:vAlign w:val="center"/>
          </w:tcPr>
          <w:p w:rsidR="00E83A8F" w:rsidRPr="00FF6AB4" w:rsidRDefault="00E83A8F" w:rsidP="00C12207">
            <w:pPr>
              <w:pStyle w:val="affa"/>
              <w:rPr>
                <w:color w:val="000000" w:themeColor="text1"/>
                <w:szCs w:val="20"/>
                <w:lang w:val="ru-RU"/>
              </w:rPr>
            </w:pPr>
          </w:p>
          <w:p w:rsidR="00E83A8F" w:rsidRPr="00FF6AB4" w:rsidRDefault="00E83A8F" w:rsidP="00C12207">
            <w:pPr>
              <w:pStyle w:val="affa"/>
              <w:rPr>
                <w:color w:val="000000" w:themeColor="text1"/>
                <w:szCs w:val="20"/>
                <w:lang w:val="ru-RU"/>
              </w:rPr>
            </w:pPr>
            <w:r w:rsidRPr="00FF6AB4">
              <w:rPr>
                <w:color w:val="000000" w:themeColor="text1"/>
                <w:szCs w:val="20"/>
                <w:lang w:val="ru-RU"/>
              </w:rPr>
              <w:t>Тип машин</w:t>
            </w:r>
          </w:p>
        </w:tc>
        <w:tc>
          <w:tcPr>
            <w:tcW w:w="2259" w:type="pct"/>
            <w:gridSpan w:val="3"/>
            <w:shd w:val="clear" w:color="auto" w:fill="BFBFBF" w:themeFill="background1" w:themeFillShade="BF"/>
            <w:vAlign w:val="center"/>
          </w:tcPr>
          <w:p w:rsidR="00E83A8F" w:rsidRPr="00FF6AB4" w:rsidRDefault="00E83A8F" w:rsidP="00C12207">
            <w:pPr>
              <w:pStyle w:val="affa"/>
              <w:rPr>
                <w:color w:val="000000" w:themeColor="text1"/>
                <w:szCs w:val="20"/>
                <w:lang w:val="ru-RU"/>
              </w:rPr>
            </w:pPr>
            <w:r w:rsidRPr="00FF6AB4">
              <w:rPr>
                <w:color w:val="000000" w:themeColor="text1"/>
                <w:szCs w:val="20"/>
                <w:lang w:val="ru-RU"/>
              </w:rPr>
              <w:t>Краткая техническая характеристика</w:t>
            </w:r>
          </w:p>
        </w:tc>
      </w:tr>
      <w:tr w:rsidR="00E83A8F" w:rsidRPr="00FF6AB4" w:rsidTr="00202F8A">
        <w:trPr>
          <w:cantSplit/>
          <w:trHeight w:val="20"/>
          <w:tblHeader/>
        </w:trPr>
        <w:tc>
          <w:tcPr>
            <w:tcW w:w="1999" w:type="pct"/>
            <w:tcBorders>
              <w:top w:val="nil"/>
            </w:tcBorders>
            <w:shd w:val="clear" w:color="auto" w:fill="BFBFBF" w:themeFill="background1" w:themeFillShade="BF"/>
            <w:vAlign w:val="center"/>
          </w:tcPr>
          <w:p w:rsidR="00E83A8F" w:rsidRPr="00FF6AB4" w:rsidRDefault="00E83A8F" w:rsidP="00C12207">
            <w:pPr>
              <w:pStyle w:val="affa"/>
              <w:rPr>
                <w:color w:val="000000" w:themeColor="text1"/>
                <w:szCs w:val="20"/>
                <w:lang w:val="ru-RU"/>
              </w:rPr>
            </w:pPr>
            <w:r w:rsidRPr="00FF6AB4">
              <w:rPr>
                <w:color w:val="000000" w:themeColor="text1"/>
                <w:szCs w:val="20"/>
                <w:lang w:val="ru-RU"/>
              </w:rPr>
              <w:t>технологических операций</w:t>
            </w:r>
          </w:p>
        </w:tc>
        <w:tc>
          <w:tcPr>
            <w:tcW w:w="741" w:type="pct"/>
            <w:vMerge/>
            <w:shd w:val="clear" w:color="auto" w:fill="BFBFBF" w:themeFill="background1" w:themeFillShade="BF"/>
            <w:vAlign w:val="center"/>
          </w:tcPr>
          <w:p w:rsidR="00E83A8F" w:rsidRPr="00FF6AB4" w:rsidRDefault="00E83A8F" w:rsidP="00C12207">
            <w:pPr>
              <w:pStyle w:val="affa"/>
              <w:rPr>
                <w:color w:val="000000" w:themeColor="text1"/>
                <w:szCs w:val="20"/>
                <w:lang w:val="ru-RU"/>
              </w:rPr>
            </w:pPr>
          </w:p>
        </w:tc>
        <w:tc>
          <w:tcPr>
            <w:tcW w:w="889" w:type="pct"/>
            <w:shd w:val="clear" w:color="auto" w:fill="BFBFBF" w:themeFill="background1" w:themeFillShade="BF"/>
            <w:vAlign w:val="center"/>
          </w:tcPr>
          <w:p w:rsidR="00E83A8F" w:rsidRPr="00FF6AB4" w:rsidRDefault="0026067A" w:rsidP="00C12207">
            <w:pPr>
              <w:pStyle w:val="affa"/>
              <w:rPr>
                <w:color w:val="000000" w:themeColor="text1"/>
                <w:szCs w:val="20"/>
                <w:lang w:val="ru-RU"/>
              </w:rPr>
            </w:pPr>
            <w:r w:rsidRPr="00FF6AB4">
              <w:rPr>
                <w:color w:val="000000" w:themeColor="text1"/>
                <w:szCs w:val="20"/>
                <w:lang w:val="ru-RU"/>
              </w:rPr>
              <w:t xml:space="preserve">Базовая </w:t>
            </w:r>
            <w:r w:rsidR="00E83A8F" w:rsidRPr="00FF6AB4">
              <w:rPr>
                <w:color w:val="000000" w:themeColor="text1"/>
                <w:szCs w:val="20"/>
                <w:lang w:val="ru-RU"/>
              </w:rPr>
              <w:t>машина или мощность</w:t>
            </w:r>
          </w:p>
        </w:tc>
        <w:tc>
          <w:tcPr>
            <w:tcW w:w="890" w:type="pct"/>
            <w:shd w:val="clear" w:color="auto" w:fill="BFBFBF" w:themeFill="background1" w:themeFillShade="BF"/>
            <w:vAlign w:val="center"/>
          </w:tcPr>
          <w:p w:rsidR="00E83A8F" w:rsidRPr="00FF6AB4" w:rsidRDefault="00E83A8F" w:rsidP="00C12207">
            <w:pPr>
              <w:pStyle w:val="affa"/>
              <w:rPr>
                <w:color w:val="000000" w:themeColor="text1"/>
                <w:szCs w:val="20"/>
                <w:lang w:val="ru-RU"/>
              </w:rPr>
            </w:pPr>
            <w:r w:rsidRPr="00FF6AB4">
              <w:rPr>
                <w:color w:val="000000" w:themeColor="text1"/>
                <w:szCs w:val="20"/>
                <w:lang w:val="ru-RU"/>
              </w:rPr>
              <w:t>Производи тельность, м</w:t>
            </w:r>
            <w:r w:rsidR="00C12207" w:rsidRPr="00FF6AB4">
              <w:rPr>
                <w:color w:val="000000" w:themeColor="text1"/>
                <w:szCs w:val="20"/>
                <w:vertAlign w:val="superscript"/>
                <w:lang w:val="ru-RU"/>
              </w:rPr>
              <w:t>3</w:t>
            </w:r>
            <w:r w:rsidRPr="00FF6AB4">
              <w:rPr>
                <w:color w:val="000000" w:themeColor="text1"/>
                <w:szCs w:val="20"/>
                <w:lang w:val="ru-RU"/>
              </w:rPr>
              <w:t>/час</w:t>
            </w:r>
          </w:p>
        </w:tc>
        <w:tc>
          <w:tcPr>
            <w:tcW w:w="480" w:type="pct"/>
            <w:shd w:val="clear" w:color="auto" w:fill="BFBFBF" w:themeFill="background1" w:themeFillShade="BF"/>
            <w:vAlign w:val="center"/>
          </w:tcPr>
          <w:p w:rsidR="00E83A8F" w:rsidRPr="00FF6AB4" w:rsidRDefault="00E83A8F" w:rsidP="00C12207">
            <w:pPr>
              <w:pStyle w:val="affa"/>
              <w:rPr>
                <w:color w:val="000000" w:themeColor="text1"/>
                <w:szCs w:val="20"/>
                <w:lang w:val="ru-RU"/>
              </w:rPr>
            </w:pPr>
            <w:r w:rsidRPr="00FF6AB4">
              <w:rPr>
                <w:color w:val="000000" w:themeColor="text1"/>
                <w:szCs w:val="20"/>
                <w:lang w:val="ru-RU"/>
              </w:rPr>
              <w:t>Емкость, м</w:t>
            </w:r>
            <w:r w:rsidR="00C12207" w:rsidRPr="00FF6AB4">
              <w:rPr>
                <w:color w:val="000000" w:themeColor="text1"/>
                <w:szCs w:val="20"/>
                <w:vertAlign w:val="superscript"/>
                <w:lang w:val="ru-RU"/>
              </w:rPr>
              <w:t>3</w:t>
            </w:r>
          </w:p>
        </w:tc>
      </w:tr>
      <w:tr w:rsidR="00E83A8F" w:rsidRPr="00FF6AB4" w:rsidTr="00202F8A">
        <w:trPr>
          <w:trHeight w:val="20"/>
        </w:trPr>
        <w:tc>
          <w:tcPr>
            <w:tcW w:w="1999" w:type="pct"/>
            <w:vAlign w:val="center"/>
          </w:tcPr>
          <w:p w:rsidR="00E83A8F" w:rsidRPr="00FF6AB4" w:rsidRDefault="00E83A8F" w:rsidP="00C12207">
            <w:pPr>
              <w:pStyle w:val="aff8"/>
              <w:rPr>
                <w:color w:val="000000" w:themeColor="text1"/>
                <w:szCs w:val="20"/>
                <w:lang w:val="ru-RU"/>
              </w:rPr>
            </w:pPr>
            <w:r w:rsidRPr="00FF6AB4">
              <w:rPr>
                <w:color w:val="000000" w:themeColor="text1"/>
                <w:szCs w:val="20"/>
                <w:lang w:val="ru-RU"/>
              </w:rPr>
              <w:t>Выполаживание откосов отвалом</w:t>
            </w:r>
          </w:p>
        </w:tc>
        <w:tc>
          <w:tcPr>
            <w:tcW w:w="741" w:type="pct"/>
            <w:vAlign w:val="center"/>
          </w:tcPr>
          <w:p w:rsidR="00E83A8F" w:rsidRPr="00FF6AB4" w:rsidRDefault="00E83A8F" w:rsidP="00C12207">
            <w:pPr>
              <w:pStyle w:val="aff8"/>
              <w:rPr>
                <w:color w:val="000000" w:themeColor="text1"/>
                <w:szCs w:val="20"/>
                <w:lang w:val="ru-RU"/>
              </w:rPr>
            </w:pPr>
            <w:r w:rsidRPr="00FF6AB4">
              <w:rPr>
                <w:color w:val="000000" w:themeColor="text1"/>
                <w:szCs w:val="20"/>
                <w:lang w:val="ru-RU"/>
              </w:rPr>
              <w:t>бульдозер</w:t>
            </w:r>
          </w:p>
        </w:tc>
        <w:tc>
          <w:tcPr>
            <w:tcW w:w="889" w:type="pct"/>
            <w:vAlign w:val="center"/>
          </w:tcPr>
          <w:p w:rsidR="00E83A8F" w:rsidRPr="00FF6AB4" w:rsidRDefault="00E83A8F" w:rsidP="00C12207">
            <w:pPr>
              <w:pStyle w:val="aff8"/>
              <w:rPr>
                <w:color w:val="000000" w:themeColor="text1"/>
                <w:szCs w:val="20"/>
                <w:lang w:val="ru-RU"/>
              </w:rPr>
            </w:pPr>
            <w:r w:rsidRPr="00FF6AB4">
              <w:rPr>
                <w:color w:val="000000" w:themeColor="text1"/>
                <w:szCs w:val="20"/>
                <w:lang w:val="ru-RU"/>
              </w:rPr>
              <w:t>ДЗ-42, ДТ-75</w:t>
            </w:r>
          </w:p>
        </w:tc>
        <w:tc>
          <w:tcPr>
            <w:tcW w:w="890" w:type="pct"/>
            <w:vAlign w:val="center"/>
          </w:tcPr>
          <w:p w:rsidR="00E83A8F" w:rsidRPr="00FF6AB4" w:rsidRDefault="00E83A8F" w:rsidP="00C12207">
            <w:pPr>
              <w:pStyle w:val="aff8"/>
              <w:rPr>
                <w:color w:val="000000" w:themeColor="text1"/>
                <w:szCs w:val="20"/>
                <w:lang w:val="ru-RU"/>
              </w:rPr>
            </w:pPr>
            <w:r w:rsidRPr="00FF6AB4">
              <w:rPr>
                <w:color w:val="000000" w:themeColor="text1"/>
                <w:szCs w:val="20"/>
                <w:lang w:val="ru-RU"/>
              </w:rPr>
              <w:t>44,8</w:t>
            </w:r>
          </w:p>
        </w:tc>
        <w:tc>
          <w:tcPr>
            <w:tcW w:w="480" w:type="pct"/>
            <w:vAlign w:val="center"/>
          </w:tcPr>
          <w:p w:rsidR="00E83A8F" w:rsidRPr="00FF6AB4" w:rsidRDefault="00E83A8F" w:rsidP="00C12207">
            <w:pPr>
              <w:pStyle w:val="aff8"/>
              <w:rPr>
                <w:color w:val="000000" w:themeColor="text1"/>
                <w:szCs w:val="20"/>
                <w:lang w:val="ru-RU"/>
              </w:rPr>
            </w:pPr>
            <w:r w:rsidRPr="00FF6AB4">
              <w:rPr>
                <w:color w:val="000000" w:themeColor="text1"/>
                <w:szCs w:val="20"/>
                <w:lang w:val="ru-RU"/>
              </w:rPr>
              <w:t>-</w:t>
            </w:r>
          </w:p>
        </w:tc>
      </w:tr>
      <w:tr w:rsidR="00E83A8F" w:rsidRPr="00FF6AB4" w:rsidTr="00202F8A">
        <w:trPr>
          <w:trHeight w:val="20"/>
        </w:trPr>
        <w:tc>
          <w:tcPr>
            <w:tcW w:w="1999" w:type="pct"/>
            <w:vAlign w:val="center"/>
          </w:tcPr>
          <w:p w:rsidR="00E83A8F" w:rsidRPr="00FF6AB4" w:rsidRDefault="00E83A8F" w:rsidP="00C12207">
            <w:pPr>
              <w:pStyle w:val="aff8"/>
              <w:rPr>
                <w:color w:val="000000" w:themeColor="text1"/>
                <w:szCs w:val="20"/>
                <w:lang w:val="ru-RU"/>
              </w:rPr>
            </w:pPr>
            <w:r w:rsidRPr="00FF6AB4">
              <w:rPr>
                <w:color w:val="000000" w:themeColor="text1"/>
                <w:szCs w:val="20"/>
                <w:lang w:val="ru-RU"/>
              </w:rPr>
              <w:t>Террасирование откосов бульдозером (для высотных свалок</w:t>
            </w:r>
          </w:p>
        </w:tc>
        <w:tc>
          <w:tcPr>
            <w:tcW w:w="741" w:type="pct"/>
            <w:vAlign w:val="center"/>
          </w:tcPr>
          <w:p w:rsidR="00E83A8F" w:rsidRPr="00FF6AB4" w:rsidRDefault="00E83A8F" w:rsidP="00C12207">
            <w:pPr>
              <w:pStyle w:val="aff8"/>
              <w:rPr>
                <w:color w:val="000000" w:themeColor="text1"/>
                <w:szCs w:val="20"/>
                <w:lang w:val="ru-RU"/>
              </w:rPr>
            </w:pPr>
          </w:p>
          <w:p w:rsidR="00E83A8F" w:rsidRPr="00FF6AB4" w:rsidRDefault="00E83A8F" w:rsidP="00C12207">
            <w:pPr>
              <w:pStyle w:val="aff8"/>
              <w:rPr>
                <w:color w:val="000000" w:themeColor="text1"/>
                <w:szCs w:val="20"/>
                <w:lang w:val="ru-RU"/>
              </w:rPr>
            </w:pPr>
            <w:r w:rsidRPr="00FF6AB4">
              <w:rPr>
                <w:color w:val="000000" w:themeColor="text1"/>
                <w:szCs w:val="20"/>
                <w:lang w:val="ru-RU"/>
              </w:rPr>
              <w:t>бульдозер</w:t>
            </w:r>
          </w:p>
        </w:tc>
        <w:tc>
          <w:tcPr>
            <w:tcW w:w="889" w:type="pct"/>
            <w:vAlign w:val="center"/>
          </w:tcPr>
          <w:p w:rsidR="00E83A8F" w:rsidRPr="00FF6AB4" w:rsidRDefault="00E83A8F" w:rsidP="00C12207">
            <w:pPr>
              <w:pStyle w:val="aff8"/>
              <w:rPr>
                <w:color w:val="000000" w:themeColor="text1"/>
                <w:szCs w:val="20"/>
                <w:lang w:val="ru-RU"/>
              </w:rPr>
            </w:pPr>
          </w:p>
          <w:p w:rsidR="00E83A8F" w:rsidRPr="00FF6AB4" w:rsidRDefault="00E83A8F" w:rsidP="00C12207">
            <w:pPr>
              <w:pStyle w:val="aff8"/>
              <w:rPr>
                <w:color w:val="000000" w:themeColor="text1"/>
                <w:szCs w:val="20"/>
                <w:lang w:val="ru-RU"/>
              </w:rPr>
            </w:pPr>
            <w:r w:rsidRPr="00FF6AB4">
              <w:rPr>
                <w:color w:val="000000" w:themeColor="text1"/>
                <w:szCs w:val="20"/>
                <w:lang w:val="ru-RU"/>
              </w:rPr>
              <w:t>ДЗ-4Э, ДТ-75</w:t>
            </w:r>
          </w:p>
        </w:tc>
        <w:tc>
          <w:tcPr>
            <w:tcW w:w="890" w:type="pct"/>
            <w:vAlign w:val="center"/>
          </w:tcPr>
          <w:p w:rsidR="00E83A8F" w:rsidRPr="00FF6AB4" w:rsidRDefault="00E83A8F" w:rsidP="00C12207">
            <w:pPr>
              <w:pStyle w:val="aff8"/>
              <w:rPr>
                <w:color w:val="000000" w:themeColor="text1"/>
                <w:szCs w:val="20"/>
                <w:lang w:val="ru-RU"/>
              </w:rPr>
            </w:pPr>
          </w:p>
          <w:p w:rsidR="00E83A8F" w:rsidRPr="00FF6AB4" w:rsidRDefault="00E83A8F" w:rsidP="00C12207">
            <w:pPr>
              <w:pStyle w:val="aff8"/>
              <w:rPr>
                <w:color w:val="000000" w:themeColor="text1"/>
                <w:szCs w:val="20"/>
                <w:lang w:val="ru-RU"/>
              </w:rPr>
            </w:pPr>
            <w:r w:rsidRPr="00FF6AB4">
              <w:rPr>
                <w:color w:val="000000" w:themeColor="text1"/>
                <w:szCs w:val="20"/>
                <w:lang w:val="ru-RU"/>
              </w:rPr>
              <w:t>44,8</w:t>
            </w:r>
          </w:p>
        </w:tc>
        <w:tc>
          <w:tcPr>
            <w:tcW w:w="480" w:type="pct"/>
            <w:vAlign w:val="center"/>
          </w:tcPr>
          <w:p w:rsidR="00E83A8F" w:rsidRPr="00FF6AB4" w:rsidRDefault="00E83A8F" w:rsidP="00C12207">
            <w:pPr>
              <w:pStyle w:val="aff8"/>
              <w:rPr>
                <w:color w:val="000000" w:themeColor="text1"/>
                <w:szCs w:val="20"/>
                <w:lang w:val="ru-RU"/>
              </w:rPr>
            </w:pPr>
            <w:r w:rsidRPr="00FF6AB4">
              <w:rPr>
                <w:color w:val="000000" w:themeColor="text1"/>
                <w:szCs w:val="20"/>
                <w:lang w:val="ru-RU"/>
              </w:rPr>
              <w:t>-</w:t>
            </w:r>
          </w:p>
        </w:tc>
      </w:tr>
      <w:tr w:rsidR="00E83A8F" w:rsidRPr="00FF6AB4" w:rsidTr="00202F8A">
        <w:trPr>
          <w:trHeight w:val="20"/>
        </w:trPr>
        <w:tc>
          <w:tcPr>
            <w:tcW w:w="1999" w:type="pct"/>
            <w:vAlign w:val="center"/>
          </w:tcPr>
          <w:p w:rsidR="00E83A8F" w:rsidRPr="00FF6AB4" w:rsidRDefault="00E83A8F" w:rsidP="00C12207">
            <w:pPr>
              <w:pStyle w:val="aff8"/>
              <w:rPr>
                <w:color w:val="000000" w:themeColor="text1"/>
                <w:szCs w:val="20"/>
                <w:lang w:val="ru-RU"/>
              </w:rPr>
            </w:pPr>
            <w:r w:rsidRPr="00FF6AB4">
              <w:rPr>
                <w:color w:val="000000" w:themeColor="text1"/>
                <w:szCs w:val="20"/>
                <w:lang w:val="ru-RU"/>
              </w:rPr>
              <w:t>Погрузка и д</w:t>
            </w:r>
            <w:r w:rsidR="00C12207" w:rsidRPr="00FF6AB4">
              <w:rPr>
                <w:color w:val="000000" w:themeColor="text1"/>
                <w:szCs w:val="20"/>
                <w:lang w:val="ru-RU"/>
              </w:rPr>
              <w:t>оставка на рекультивируемую тер</w:t>
            </w:r>
            <w:r w:rsidRPr="00FF6AB4">
              <w:rPr>
                <w:color w:val="000000" w:themeColor="text1"/>
                <w:szCs w:val="20"/>
                <w:lang w:val="ru-RU"/>
              </w:rPr>
              <w:t>риторию плодородных или потенциально плодородных земель</w:t>
            </w:r>
          </w:p>
        </w:tc>
        <w:tc>
          <w:tcPr>
            <w:tcW w:w="741" w:type="pct"/>
            <w:vAlign w:val="center"/>
          </w:tcPr>
          <w:p w:rsidR="008B2B71" w:rsidRPr="00FF6AB4" w:rsidRDefault="008B2B71" w:rsidP="00C12207">
            <w:pPr>
              <w:pStyle w:val="aff8"/>
              <w:rPr>
                <w:color w:val="000000" w:themeColor="text1"/>
                <w:szCs w:val="20"/>
                <w:lang w:val="ru-RU"/>
              </w:rPr>
            </w:pPr>
            <w:r w:rsidRPr="00FF6AB4">
              <w:rPr>
                <w:color w:val="000000" w:themeColor="text1"/>
                <w:szCs w:val="20"/>
                <w:lang w:val="ru-RU"/>
              </w:rPr>
              <w:t>Б</w:t>
            </w:r>
            <w:r w:rsidR="00E83A8F" w:rsidRPr="00FF6AB4">
              <w:rPr>
                <w:color w:val="000000" w:themeColor="text1"/>
                <w:szCs w:val="20"/>
                <w:lang w:val="ru-RU"/>
              </w:rPr>
              <w:t>ульдозер</w:t>
            </w:r>
          </w:p>
          <w:p w:rsidR="00E83A8F" w:rsidRPr="00FF6AB4" w:rsidRDefault="008B2B71" w:rsidP="00C12207">
            <w:pPr>
              <w:pStyle w:val="aff8"/>
              <w:rPr>
                <w:color w:val="000000" w:themeColor="text1"/>
                <w:szCs w:val="20"/>
                <w:lang w:val="ru-RU"/>
              </w:rPr>
            </w:pPr>
            <w:r w:rsidRPr="00FF6AB4">
              <w:rPr>
                <w:color w:val="000000" w:themeColor="text1"/>
                <w:szCs w:val="20"/>
                <w:lang w:val="ru-RU"/>
              </w:rPr>
              <w:t xml:space="preserve"> экс</w:t>
            </w:r>
            <w:r w:rsidR="00E83A8F" w:rsidRPr="00FF6AB4">
              <w:rPr>
                <w:color w:val="000000" w:themeColor="text1"/>
                <w:szCs w:val="20"/>
                <w:lang w:val="ru-RU"/>
              </w:rPr>
              <w:t>каватор</w:t>
            </w:r>
          </w:p>
        </w:tc>
        <w:tc>
          <w:tcPr>
            <w:tcW w:w="889" w:type="pct"/>
            <w:vAlign w:val="center"/>
          </w:tcPr>
          <w:p w:rsidR="00E83A8F" w:rsidRPr="00FF6AB4" w:rsidRDefault="00E83A8F" w:rsidP="00C12207">
            <w:pPr>
              <w:pStyle w:val="aff8"/>
              <w:rPr>
                <w:color w:val="000000" w:themeColor="text1"/>
                <w:szCs w:val="20"/>
                <w:lang w:val="ru-RU"/>
              </w:rPr>
            </w:pPr>
            <w:r w:rsidRPr="00FF6AB4">
              <w:rPr>
                <w:color w:val="000000" w:themeColor="text1"/>
                <w:szCs w:val="20"/>
                <w:lang w:val="ru-RU"/>
              </w:rPr>
              <w:t>ДЗ-42, ДТ-75 ЭО- 4321</w:t>
            </w:r>
          </w:p>
        </w:tc>
        <w:tc>
          <w:tcPr>
            <w:tcW w:w="890" w:type="pct"/>
            <w:vAlign w:val="center"/>
          </w:tcPr>
          <w:p w:rsidR="00E83A8F" w:rsidRPr="00FF6AB4" w:rsidRDefault="00E83A8F" w:rsidP="00C12207">
            <w:pPr>
              <w:pStyle w:val="aff8"/>
              <w:rPr>
                <w:color w:val="000000" w:themeColor="text1"/>
                <w:szCs w:val="20"/>
                <w:lang w:val="ru-RU"/>
              </w:rPr>
            </w:pPr>
            <w:r w:rsidRPr="00FF6AB4">
              <w:rPr>
                <w:color w:val="000000" w:themeColor="text1"/>
                <w:szCs w:val="20"/>
                <w:lang w:val="ru-RU"/>
              </w:rPr>
              <w:t>36.1</w:t>
            </w:r>
          </w:p>
        </w:tc>
        <w:tc>
          <w:tcPr>
            <w:tcW w:w="480" w:type="pct"/>
            <w:vAlign w:val="center"/>
          </w:tcPr>
          <w:p w:rsidR="00E83A8F" w:rsidRPr="00FF6AB4" w:rsidRDefault="00E83A8F" w:rsidP="00C12207">
            <w:pPr>
              <w:pStyle w:val="aff8"/>
              <w:rPr>
                <w:color w:val="000000" w:themeColor="text1"/>
                <w:szCs w:val="20"/>
                <w:lang w:val="ru-RU"/>
              </w:rPr>
            </w:pPr>
            <w:r w:rsidRPr="00FF6AB4">
              <w:rPr>
                <w:color w:val="000000" w:themeColor="text1"/>
                <w:szCs w:val="20"/>
                <w:lang w:val="ru-RU"/>
              </w:rPr>
              <w:t>0.65</w:t>
            </w:r>
          </w:p>
        </w:tc>
      </w:tr>
      <w:tr w:rsidR="00E83A8F" w:rsidRPr="00FF6AB4" w:rsidTr="00202F8A">
        <w:trPr>
          <w:trHeight w:val="20"/>
        </w:trPr>
        <w:tc>
          <w:tcPr>
            <w:tcW w:w="1999" w:type="pct"/>
            <w:vAlign w:val="center"/>
          </w:tcPr>
          <w:p w:rsidR="00E83A8F" w:rsidRPr="00FF6AB4" w:rsidRDefault="00E83A8F" w:rsidP="00C12207">
            <w:pPr>
              <w:pStyle w:val="aff8"/>
              <w:rPr>
                <w:color w:val="000000" w:themeColor="text1"/>
                <w:szCs w:val="20"/>
                <w:lang w:val="ru-RU"/>
              </w:rPr>
            </w:pPr>
            <w:r w:rsidRPr="00FF6AB4">
              <w:rPr>
                <w:color w:val="000000" w:themeColor="text1"/>
                <w:szCs w:val="20"/>
                <w:lang w:val="ru-RU"/>
              </w:rPr>
              <w:t>их укладка и планировка</w:t>
            </w:r>
          </w:p>
        </w:tc>
        <w:tc>
          <w:tcPr>
            <w:tcW w:w="741" w:type="pct"/>
            <w:vAlign w:val="center"/>
          </w:tcPr>
          <w:p w:rsidR="00E83A8F" w:rsidRPr="00FF6AB4" w:rsidRDefault="008B2B71" w:rsidP="00C12207">
            <w:pPr>
              <w:pStyle w:val="aff8"/>
              <w:rPr>
                <w:color w:val="000000" w:themeColor="text1"/>
                <w:szCs w:val="20"/>
                <w:lang w:val="ru-RU"/>
              </w:rPr>
            </w:pPr>
            <w:r w:rsidRPr="00FF6AB4">
              <w:rPr>
                <w:color w:val="000000" w:themeColor="text1"/>
                <w:szCs w:val="20"/>
                <w:lang w:val="ru-RU"/>
              </w:rPr>
              <w:t>бульдозер Автортанс</w:t>
            </w:r>
            <w:r w:rsidR="00E83A8F" w:rsidRPr="00FF6AB4">
              <w:rPr>
                <w:color w:val="000000" w:themeColor="text1"/>
                <w:szCs w:val="20"/>
                <w:lang w:val="ru-RU"/>
              </w:rPr>
              <w:t>порт*</w:t>
            </w:r>
          </w:p>
        </w:tc>
        <w:tc>
          <w:tcPr>
            <w:tcW w:w="889" w:type="pct"/>
            <w:vAlign w:val="center"/>
          </w:tcPr>
          <w:p w:rsidR="00E83A8F" w:rsidRPr="00FF6AB4" w:rsidRDefault="005358C1" w:rsidP="005358C1">
            <w:pPr>
              <w:pStyle w:val="aff8"/>
              <w:rPr>
                <w:color w:val="000000" w:themeColor="text1"/>
                <w:szCs w:val="20"/>
                <w:lang w:val="ru-RU"/>
              </w:rPr>
            </w:pPr>
            <w:r w:rsidRPr="00FF6AB4">
              <w:rPr>
                <w:color w:val="000000" w:themeColor="text1"/>
                <w:szCs w:val="20"/>
                <w:lang w:val="ru-RU"/>
              </w:rPr>
              <w:t>ДЗ-17, Т-130 КрАЗ-2566, 240</w:t>
            </w:r>
            <w:r w:rsidR="00E83A8F" w:rsidRPr="00FF6AB4">
              <w:rPr>
                <w:color w:val="000000" w:themeColor="text1"/>
                <w:szCs w:val="20"/>
                <w:lang w:val="ru-RU"/>
              </w:rPr>
              <w:t>л.с.</w:t>
            </w:r>
          </w:p>
        </w:tc>
        <w:tc>
          <w:tcPr>
            <w:tcW w:w="890" w:type="pct"/>
            <w:vAlign w:val="center"/>
          </w:tcPr>
          <w:p w:rsidR="00E83A8F" w:rsidRPr="00FF6AB4" w:rsidRDefault="00E83A8F" w:rsidP="00C12207">
            <w:pPr>
              <w:pStyle w:val="aff8"/>
              <w:rPr>
                <w:color w:val="000000" w:themeColor="text1"/>
                <w:szCs w:val="20"/>
                <w:lang w:val="ru-RU"/>
              </w:rPr>
            </w:pPr>
            <w:r w:rsidRPr="00FF6AB4">
              <w:rPr>
                <w:color w:val="000000" w:themeColor="text1"/>
                <w:szCs w:val="20"/>
                <w:lang w:val="ru-RU"/>
              </w:rPr>
              <w:t>44.8 32-26.51</w:t>
            </w:r>
          </w:p>
        </w:tc>
        <w:tc>
          <w:tcPr>
            <w:tcW w:w="480" w:type="pct"/>
            <w:vAlign w:val="center"/>
          </w:tcPr>
          <w:p w:rsidR="00E83A8F" w:rsidRPr="00FF6AB4" w:rsidRDefault="00E83A8F" w:rsidP="00C12207">
            <w:pPr>
              <w:pStyle w:val="aff8"/>
              <w:rPr>
                <w:color w:val="000000" w:themeColor="text1"/>
                <w:szCs w:val="20"/>
                <w:lang w:val="ru-RU"/>
              </w:rPr>
            </w:pPr>
            <w:r w:rsidRPr="00FF6AB4">
              <w:rPr>
                <w:color w:val="000000" w:themeColor="text1"/>
                <w:szCs w:val="20"/>
                <w:lang w:val="ru-RU"/>
              </w:rPr>
              <w:t>5.5-8.3</w:t>
            </w:r>
          </w:p>
        </w:tc>
      </w:tr>
    </w:tbl>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*Примечание: Дальность транспортирования 1500-2000 м</w:t>
      </w:r>
    </w:p>
    <w:p w:rsidR="00FF6AB4" w:rsidRDefault="00FF6AB4" w:rsidP="00FF6AB4">
      <w:pPr>
        <w:pStyle w:val="a1"/>
        <w:spacing w:before="0" w:after="0" w:line="276" w:lineRule="auto"/>
        <w:ind w:firstLine="709"/>
        <w:rPr>
          <w:color w:val="000000" w:themeColor="text1"/>
          <w:sz w:val="24"/>
          <w:szCs w:val="24"/>
        </w:rPr>
      </w:pP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Материалы и технические изделия, предусматриваемые для сооружения систем дегазации, должны соответствовать требованиям государственных стандартов или технических условий.</w:t>
      </w: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Конструкции и применяемые материалы газовых скважин должны обеспечить их надежную эксплуатацию без капитальных ремонтов и з</w:t>
      </w:r>
      <w:r w:rsidR="00E62B35">
        <w:rPr>
          <w:color w:val="000000" w:themeColor="text1"/>
          <w:sz w:val="24"/>
          <w:szCs w:val="24"/>
        </w:rPr>
        <w:t xml:space="preserve">амены основных узлов </w:t>
      </w:r>
      <w:r w:rsidR="00E62B35">
        <w:rPr>
          <w:color w:val="000000" w:themeColor="text1"/>
          <w:sz w:val="24"/>
          <w:szCs w:val="24"/>
        </w:rPr>
        <w:br/>
        <w:t xml:space="preserve">в течение </w:t>
      </w:r>
      <w:r w:rsidRPr="00730182">
        <w:rPr>
          <w:color w:val="000000" w:themeColor="text1"/>
          <w:sz w:val="24"/>
          <w:szCs w:val="24"/>
        </w:rPr>
        <w:t>15 лет.</w:t>
      </w: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lastRenderedPageBreak/>
        <w:t>Для промежуточных и магистрального газопроводов должны применяться трубы из полиэтилена низкого давления с маркировкой "ГАЗ", изготовленные в соответствии с ТУ 6-19-051-538-85 типа "Т".</w:t>
      </w: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Соединительные детали (втулки под фланцы, переходы, отводы, тройники и др.) для полиэтиленовых труб предусматриваются по ТУ-6-19- 051-539-85.</w:t>
      </w: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При выборе запорной арматуры следует учитывать условия ее эксплуатации по давлению газа и температуре.</w:t>
      </w: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 xml:space="preserve">При отсутствии полиэтиленовых труб могут быть применены стальные трубы. Стальные трубы должны быть прямошовные, спиральношовные или бесшовные, изготовленные из хорошо сваривающейся стали, содержащей не более 0,25 </w:t>
      </w:r>
      <w:r w:rsidR="003230D8" w:rsidRPr="00730182">
        <w:rPr>
          <w:color w:val="000000" w:themeColor="text1"/>
          <w:sz w:val="24"/>
          <w:szCs w:val="24"/>
        </w:rPr>
        <w:t>% углерода</w:t>
      </w:r>
      <w:r w:rsidRPr="00730182">
        <w:rPr>
          <w:color w:val="000000" w:themeColor="text1"/>
          <w:sz w:val="24"/>
          <w:szCs w:val="24"/>
        </w:rPr>
        <w:t>, 0,056 % серы и 0,046 % фосфора.</w:t>
      </w: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Защиту труб от коррозии необходимо предусматривать в соответствии с требованиями ГОСТ 9.015-74.</w:t>
      </w: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В случае, если свалка выступает над уровнем земли выше 1,5 м, производится его выполаживание и при необходимости (для высотных свалок) террасирование.</w:t>
      </w: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Выполаживание производится бульдозером сверху вниз перемещением свалочного грунта с верхней бровки свалки на нижнюю, путем последовательных заходок.</w:t>
      </w: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При рекультивации высотных свалок производится совместное террасирование и выполаживание поверхности свалок. Террасирование производится через 10-12 м высоты свалки. Ширина террасы 5-7 м. Нормативный угол откоса устанавливается в зависимости от целевого использования и имеет следующие уклоны:</w:t>
      </w:r>
    </w:p>
    <w:p w:rsidR="00E83A8F" w:rsidRPr="00730182" w:rsidRDefault="00E83A8F" w:rsidP="00804133">
      <w:pPr>
        <w:pStyle w:val="a1"/>
        <w:numPr>
          <w:ilvl w:val="0"/>
          <w:numId w:val="9"/>
        </w:numPr>
        <w:spacing w:before="0" w:after="0" w:line="276" w:lineRule="auto"/>
        <w:ind w:left="0" w:firstLine="709"/>
        <w:rPr>
          <w:color w:val="000000" w:themeColor="text1"/>
          <w:sz w:val="24"/>
          <w:szCs w:val="24"/>
        </w:rPr>
      </w:pPr>
      <w:r w:rsidRPr="00730182">
        <w:rPr>
          <w:color w:val="000000" w:themeColor="text1"/>
          <w:sz w:val="24"/>
          <w:szCs w:val="24"/>
        </w:rPr>
        <w:t>для возделывания сельскохозяйственных культур, в т.ч. в полеводстве не более 2-3°;</w:t>
      </w:r>
    </w:p>
    <w:p w:rsidR="00E83A8F" w:rsidRPr="00730182" w:rsidRDefault="00E83A8F" w:rsidP="00804133">
      <w:pPr>
        <w:pStyle w:val="a1"/>
        <w:numPr>
          <w:ilvl w:val="0"/>
          <w:numId w:val="9"/>
        </w:numPr>
        <w:spacing w:before="0" w:after="0" w:line="276" w:lineRule="auto"/>
        <w:ind w:left="0" w:firstLine="709"/>
        <w:rPr>
          <w:color w:val="000000" w:themeColor="text1"/>
          <w:sz w:val="24"/>
          <w:szCs w:val="24"/>
        </w:rPr>
      </w:pPr>
      <w:r w:rsidRPr="00730182">
        <w:rPr>
          <w:color w:val="000000" w:themeColor="text1"/>
          <w:sz w:val="24"/>
          <w:szCs w:val="24"/>
        </w:rPr>
        <w:t>для лугов и пастбищ не более 5-7°;</w:t>
      </w:r>
    </w:p>
    <w:p w:rsidR="00E83A8F" w:rsidRPr="00730182" w:rsidRDefault="00E83A8F" w:rsidP="00804133">
      <w:pPr>
        <w:pStyle w:val="a1"/>
        <w:numPr>
          <w:ilvl w:val="0"/>
          <w:numId w:val="9"/>
        </w:numPr>
        <w:spacing w:before="0" w:after="0" w:line="276" w:lineRule="auto"/>
        <w:ind w:left="0" w:firstLine="709"/>
        <w:rPr>
          <w:color w:val="000000" w:themeColor="text1"/>
          <w:sz w:val="24"/>
          <w:szCs w:val="24"/>
        </w:rPr>
      </w:pPr>
      <w:r w:rsidRPr="00730182">
        <w:rPr>
          <w:color w:val="000000" w:themeColor="text1"/>
          <w:sz w:val="24"/>
          <w:szCs w:val="24"/>
        </w:rPr>
        <w:t>для садов не более 11°;</w:t>
      </w:r>
    </w:p>
    <w:p w:rsidR="00E83A8F" w:rsidRPr="00730182" w:rsidRDefault="00E83A8F" w:rsidP="00804133">
      <w:pPr>
        <w:pStyle w:val="a1"/>
        <w:numPr>
          <w:ilvl w:val="0"/>
          <w:numId w:val="9"/>
        </w:numPr>
        <w:spacing w:before="0" w:after="0" w:line="276" w:lineRule="auto"/>
        <w:ind w:left="0" w:firstLine="709"/>
        <w:rPr>
          <w:color w:val="000000" w:themeColor="text1"/>
          <w:sz w:val="24"/>
          <w:szCs w:val="24"/>
        </w:rPr>
      </w:pPr>
      <w:r w:rsidRPr="00730182">
        <w:rPr>
          <w:color w:val="000000" w:themeColor="text1"/>
          <w:sz w:val="24"/>
          <w:szCs w:val="24"/>
        </w:rPr>
        <w:t>для посадки леса (кустарников и деревьев) не более 18°;</w:t>
      </w:r>
    </w:p>
    <w:p w:rsidR="00E83A8F" w:rsidRPr="00730182" w:rsidRDefault="00E83A8F" w:rsidP="00804133">
      <w:pPr>
        <w:pStyle w:val="a1"/>
        <w:numPr>
          <w:ilvl w:val="0"/>
          <w:numId w:val="9"/>
        </w:numPr>
        <w:spacing w:before="0" w:after="0" w:line="276" w:lineRule="auto"/>
        <w:ind w:left="0" w:firstLine="709"/>
        <w:rPr>
          <w:color w:val="000000" w:themeColor="text1"/>
          <w:sz w:val="24"/>
          <w:szCs w:val="24"/>
        </w:rPr>
      </w:pPr>
      <w:r w:rsidRPr="00730182">
        <w:rPr>
          <w:color w:val="000000" w:themeColor="text1"/>
          <w:sz w:val="24"/>
          <w:szCs w:val="24"/>
        </w:rPr>
        <w:t>для организации зон отдыха, лыжных горок и т.д. не более 25-30°.</w:t>
      </w:r>
    </w:p>
    <w:p w:rsidR="00E83A8F" w:rsidRPr="009B6048"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 xml:space="preserve">Верхний рекультивационный слой закрытых свалок состоит из слоя подстилающего грунта и насыпного слоя плодородной почвы. В качестве искусственного подстилающего слоя (слабопроницаемое покрытие) применяются: плотные суглинки и глины толщиной не менее 200 мм и коэффициентом фильтрации не более 10-3 см/с; песчаное основание </w:t>
      </w:r>
      <w:r w:rsidRPr="009B6048">
        <w:rPr>
          <w:color w:val="000000" w:themeColor="text1"/>
          <w:sz w:val="24"/>
          <w:szCs w:val="24"/>
        </w:rPr>
        <w:t>толщиной не менее 150 мм, связанное битумом III-IV категории; другие нетоксичные материалы, имеющие коэффициент фильтрации 10-3 см/с.</w:t>
      </w:r>
    </w:p>
    <w:p w:rsidR="00E83A8F" w:rsidRPr="009B6048" w:rsidRDefault="00E83A8F" w:rsidP="00FF6AB4">
      <w:pPr>
        <w:pStyle w:val="a1"/>
        <w:spacing w:before="0" w:after="0" w:line="276" w:lineRule="auto"/>
        <w:ind w:firstLine="709"/>
        <w:rPr>
          <w:color w:val="000000" w:themeColor="text1"/>
          <w:sz w:val="24"/>
          <w:szCs w:val="24"/>
        </w:rPr>
      </w:pPr>
      <w:r w:rsidRPr="009B6048">
        <w:rPr>
          <w:color w:val="000000" w:themeColor="text1"/>
          <w:sz w:val="24"/>
          <w:szCs w:val="24"/>
        </w:rPr>
        <w:t xml:space="preserve">Использование материалов, не оговоренных "Инструкцией по проектированию, эксплуатации и рекультивации полигонов </w:t>
      </w:r>
      <w:r w:rsidR="00A43EB7" w:rsidRPr="009B6048">
        <w:rPr>
          <w:color w:val="000000" w:themeColor="text1"/>
          <w:sz w:val="24"/>
          <w:szCs w:val="24"/>
        </w:rPr>
        <w:t>ТКО</w:t>
      </w:r>
      <w:r w:rsidRPr="009B6048">
        <w:rPr>
          <w:color w:val="000000" w:themeColor="text1"/>
          <w:sz w:val="24"/>
          <w:szCs w:val="24"/>
        </w:rPr>
        <w:t>" в качестве слабопроницаемого покрытия при рекультивации возможно только по согласованию с отделом Санитарной очистки городов и утилизации отходов Академии коммунального хозяйства им. К.Д. Памфилова и местными органами санэпиднадзора и охраны природы.</w:t>
      </w:r>
    </w:p>
    <w:p w:rsidR="00E83A8F" w:rsidRDefault="00E83A8F" w:rsidP="00FF6AB4">
      <w:pPr>
        <w:pStyle w:val="a1"/>
        <w:spacing w:before="0" w:after="0" w:line="276" w:lineRule="auto"/>
        <w:ind w:firstLine="709"/>
        <w:rPr>
          <w:color w:val="000000" w:themeColor="text1"/>
          <w:sz w:val="24"/>
          <w:szCs w:val="24"/>
        </w:rPr>
      </w:pPr>
      <w:r w:rsidRPr="009B6048">
        <w:rPr>
          <w:color w:val="000000" w:themeColor="text1"/>
          <w:sz w:val="24"/>
          <w:szCs w:val="24"/>
        </w:rPr>
        <w:t>Данные о структуре верхнего рекультивационного</w:t>
      </w:r>
      <w:r w:rsidRPr="00730182">
        <w:rPr>
          <w:color w:val="000000" w:themeColor="text1"/>
          <w:sz w:val="24"/>
          <w:szCs w:val="24"/>
        </w:rPr>
        <w:t xml:space="preserve"> слоя </w:t>
      </w:r>
      <w:r w:rsidR="00B92B4C" w:rsidRPr="00730182">
        <w:rPr>
          <w:color w:val="000000" w:themeColor="text1"/>
          <w:sz w:val="24"/>
          <w:szCs w:val="24"/>
        </w:rPr>
        <w:t>приведены в таблице 4.14.2.</w:t>
      </w:r>
    </w:p>
    <w:p w:rsidR="00FF6AB4" w:rsidRDefault="00FF6AB4" w:rsidP="00344CE5">
      <w:pPr>
        <w:pStyle w:val="a1"/>
        <w:spacing w:before="46"/>
        <w:ind w:right="107" w:firstLine="707"/>
        <w:rPr>
          <w:color w:val="000000" w:themeColor="text1"/>
          <w:sz w:val="24"/>
          <w:szCs w:val="24"/>
        </w:rPr>
      </w:pPr>
    </w:p>
    <w:p w:rsidR="009B6048" w:rsidRDefault="009B6048" w:rsidP="00344CE5">
      <w:pPr>
        <w:pStyle w:val="a1"/>
        <w:spacing w:before="46"/>
        <w:ind w:right="107" w:firstLine="707"/>
        <w:rPr>
          <w:color w:val="000000" w:themeColor="text1"/>
          <w:sz w:val="24"/>
          <w:szCs w:val="24"/>
        </w:rPr>
      </w:pPr>
    </w:p>
    <w:p w:rsidR="009B6048" w:rsidRDefault="009B6048" w:rsidP="00344CE5">
      <w:pPr>
        <w:pStyle w:val="a1"/>
        <w:spacing w:before="46"/>
        <w:ind w:right="107" w:firstLine="707"/>
        <w:rPr>
          <w:color w:val="000000" w:themeColor="text1"/>
          <w:sz w:val="24"/>
          <w:szCs w:val="24"/>
        </w:rPr>
      </w:pPr>
    </w:p>
    <w:p w:rsidR="00FF6AB4" w:rsidRPr="00730182" w:rsidRDefault="00FF6AB4" w:rsidP="00344CE5">
      <w:pPr>
        <w:pStyle w:val="a1"/>
        <w:spacing w:before="46"/>
        <w:ind w:right="107" w:firstLine="707"/>
        <w:rPr>
          <w:color w:val="000000" w:themeColor="text1"/>
          <w:sz w:val="24"/>
          <w:szCs w:val="24"/>
        </w:rPr>
      </w:pPr>
    </w:p>
    <w:p w:rsidR="00E83A8F" w:rsidRPr="00730182" w:rsidRDefault="00E83A8F" w:rsidP="00FF6AB4">
      <w:pPr>
        <w:pStyle w:val="afff9"/>
        <w:spacing w:before="0" w:after="60"/>
        <w:ind w:firstLine="0"/>
        <w:jc w:val="center"/>
        <w:rPr>
          <w:color w:val="000000" w:themeColor="text1"/>
          <w:sz w:val="24"/>
        </w:rPr>
      </w:pPr>
      <w:bookmarkStart w:id="130" w:name="_Toc449550758"/>
      <w:r w:rsidRPr="00730182">
        <w:rPr>
          <w:color w:val="000000" w:themeColor="text1"/>
          <w:sz w:val="24"/>
        </w:rPr>
        <w:lastRenderedPageBreak/>
        <w:t>Таблица 4.</w:t>
      </w:r>
      <w:r w:rsidR="00B92B4C" w:rsidRPr="00730182">
        <w:rPr>
          <w:color w:val="000000" w:themeColor="text1"/>
          <w:sz w:val="24"/>
        </w:rPr>
        <w:t xml:space="preserve">14.2 - </w:t>
      </w:r>
      <w:r w:rsidRPr="00730182">
        <w:rPr>
          <w:color w:val="000000" w:themeColor="text1"/>
          <w:sz w:val="24"/>
        </w:rPr>
        <w:t>Структура верхнего рекультивационного слоя</w:t>
      </w:r>
      <w:bookmarkEnd w:id="130"/>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662"/>
        <w:gridCol w:w="1774"/>
        <w:gridCol w:w="1772"/>
        <w:gridCol w:w="1598"/>
        <w:gridCol w:w="1774"/>
      </w:tblGrid>
      <w:tr w:rsidR="00E83A8F" w:rsidRPr="00FF6AB4" w:rsidTr="00454E55">
        <w:trPr>
          <w:cantSplit/>
          <w:trHeight w:hRule="exact" w:val="421"/>
          <w:tblHeader/>
        </w:trPr>
        <w:tc>
          <w:tcPr>
            <w:tcW w:w="1389" w:type="pct"/>
            <w:vMerge w:val="restart"/>
            <w:shd w:val="clear" w:color="auto" w:fill="BFBFBF" w:themeFill="background1" w:themeFillShade="BF"/>
            <w:vAlign w:val="center"/>
          </w:tcPr>
          <w:p w:rsidR="00E83A8F" w:rsidRPr="00FF6AB4" w:rsidRDefault="00E83A8F" w:rsidP="00E83A8F">
            <w:pPr>
              <w:pStyle w:val="affa"/>
              <w:rPr>
                <w:color w:val="000000" w:themeColor="text1"/>
                <w:szCs w:val="20"/>
                <w:lang w:val="ru-RU"/>
              </w:rPr>
            </w:pPr>
            <w:r w:rsidRPr="00FF6AB4">
              <w:rPr>
                <w:color w:val="000000" w:themeColor="text1"/>
                <w:szCs w:val="20"/>
                <w:lang w:val="ru-RU"/>
              </w:rPr>
              <w:t>Вид рекультивации</w:t>
            </w:r>
          </w:p>
        </w:tc>
        <w:tc>
          <w:tcPr>
            <w:tcW w:w="3611" w:type="pct"/>
            <w:gridSpan w:val="4"/>
            <w:shd w:val="clear" w:color="auto" w:fill="BFBFBF" w:themeFill="background1" w:themeFillShade="BF"/>
            <w:vAlign w:val="center"/>
          </w:tcPr>
          <w:p w:rsidR="00E83A8F" w:rsidRPr="00FF6AB4" w:rsidRDefault="00E83A8F" w:rsidP="00383926">
            <w:pPr>
              <w:pStyle w:val="affa"/>
              <w:rPr>
                <w:color w:val="000000" w:themeColor="text1"/>
                <w:szCs w:val="20"/>
                <w:lang w:val="ru-RU"/>
              </w:rPr>
            </w:pPr>
            <w:r w:rsidRPr="00FF6AB4">
              <w:rPr>
                <w:color w:val="000000" w:themeColor="text1"/>
                <w:szCs w:val="20"/>
                <w:lang w:val="ru-RU"/>
              </w:rPr>
              <w:t>Высота рекультивационного слоя, см</w:t>
            </w:r>
          </w:p>
        </w:tc>
      </w:tr>
      <w:tr w:rsidR="00E83A8F" w:rsidRPr="00FF6AB4" w:rsidTr="00454E55">
        <w:trPr>
          <w:cantSplit/>
          <w:trHeight w:hRule="exact" w:val="340"/>
          <w:tblHeader/>
        </w:trPr>
        <w:tc>
          <w:tcPr>
            <w:tcW w:w="1389" w:type="pct"/>
            <w:vMerge/>
            <w:shd w:val="clear" w:color="auto" w:fill="BFBFBF" w:themeFill="background1" w:themeFillShade="BF"/>
            <w:vAlign w:val="center"/>
          </w:tcPr>
          <w:p w:rsidR="00E83A8F" w:rsidRPr="00FF6AB4" w:rsidRDefault="00E83A8F" w:rsidP="00E83A8F">
            <w:pPr>
              <w:pStyle w:val="affa"/>
              <w:rPr>
                <w:color w:val="000000" w:themeColor="text1"/>
                <w:szCs w:val="20"/>
                <w:lang w:val="ru-RU"/>
              </w:rPr>
            </w:pPr>
          </w:p>
        </w:tc>
        <w:tc>
          <w:tcPr>
            <w:tcW w:w="926" w:type="pct"/>
            <w:vMerge w:val="restart"/>
            <w:shd w:val="clear" w:color="auto" w:fill="BFBFBF" w:themeFill="background1" w:themeFillShade="BF"/>
            <w:vAlign w:val="center"/>
          </w:tcPr>
          <w:p w:rsidR="00E83A8F" w:rsidRPr="00FF6AB4" w:rsidRDefault="00A42AF8" w:rsidP="00E83A8F">
            <w:pPr>
              <w:pStyle w:val="affa"/>
              <w:rPr>
                <w:color w:val="000000" w:themeColor="text1"/>
                <w:szCs w:val="20"/>
                <w:lang w:val="ru-RU"/>
              </w:rPr>
            </w:pPr>
            <w:r w:rsidRPr="00FF6AB4">
              <w:rPr>
                <w:color w:val="000000" w:themeColor="text1"/>
                <w:szCs w:val="20"/>
                <w:lang w:val="ru-RU"/>
              </w:rPr>
              <w:t>Высота подстилающ</w:t>
            </w:r>
            <w:r w:rsidR="00E83A8F" w:rsidRPr="00FF6AB4">
              <w:rPr>
                <w:color w:val="000000" w:themeColor="text1"/>
                <w:szCs w:val="20"/>
                <w:lang w:val="ru-RU"/>
              </w:rPr>
              <w:t>его слоя</w:t>
            </w:r>
          </w:p>
        </w:tc>
        <w:tc>
          <w:tcPr>
            <w:tcW w:w="2685" w:type="pct"/>
            <w:gridSpan w:val="3"/>
            <w:shd w:val="clear" w:color="auto" w:fill="BFBFBF" w:themeFill="background1" w:themeFillShade="BF"/>
            <w:vAlign w:val="center"/>
          </w:tcPr>
          <w:p w:rsidR="00E83A8F" w:rsidRPr="00FF6AB4" w:rsidRDefault="00E83A8F" w:rsidP="00E83A8F">
            <w:pPr>
              <w:pStyle w:val="affa"/>
              <w:rPr>
                <w:color w:val="000000" w:themeColor="text1"/>
                <w:szCs w:val="20"/>
                <w:lang w:val="ru-RU"/>
              </w:rPr>
            </w:pPr>
            <w:r w:rsidRPr="00FF6AB4">
              <w:rPr>
                <w:color w:val="000000" w:themeColor="text1"/>
                <w:szCs w:val="20"/>
                <w:lang w:val="ru-RU"/>
              </w:rPr>
              <w:t>Высота насыпного слоя плодородной земли, по зонам</w:t>
            </w:r>
          </w:p>
        </w:tc>
      </w:tr>
      <w:tr w:rsidR="00E83A8F" w:rsidRPr="00FF6AB4" w:rsidTr="00454E55">
        <w:trPr>
          <w:cantSplit/>
          <w:trHeight w:hRule="exact" w:val="399"/>
          <w:tblHeader/>
        </w:trPr>
        <w:tc>
          <w:tcPr>
            <w:tcW w:w="1389" w:type="pct"/>
            <w:vMerge/>
            <w:shd w:val="clear" w:color="auto" w:fill="BFBFBF" w:themeFill="background1" w:themeFillShade="BF"/>
            <w:vAlign w:val="center"/>
          </w:tcPr>
          <w:p w:rsidR="00E83A8F" w:rsidRPr="00FF6AB4" w:rsidRDefault="00E83A8F" w:rsidP="00E83A8F">
            <w:pPr>
              <w:pStyle w:val="affa"/>
              <w:rPr>
                <w:color w:val="000000" w:themeColor="text1"/>
                <w:szCs w:val="20"/>
                <w:lang w:val="ru-RU"/>
              </w:rPr>
            </w:pPr>
          </w:p>
        </w:tc>
        <w:tc>
          <w:tcPr>
            <w:tcW w:w="926" w:type="pct"/>
            <w:vMerge/>
            <w:shd w:val="clear" w:color="auto" w:fill="BFBFBF" w:themeFill="background1" w:themeFillShade="BF"/>
            <w:vAlign w:val="center"/>
          </w:tcPr>
          <w:p w:rsidR="00E83A8F" w:rsidRPr="00FF6AB4" w:rsidRDefault="00E83A8F" w:rsidP="00E83A8F">
            <w:pPr>
              <w:pStyle w:val="affa"/>
              <w:rPr>
                <w:color w:val="000000" w:themeColor="text1"/>
                <w:szCs w:val="20"/>
                <w:lang w:val="ru-RU"/>
              </w:rPr>
            </w:pPr>
          </w:p>
        </w:tc>
        <w:tc>
          <w:tcPr>
            <w:tcW w:w="925" w:type="pct"/>
            <w:shd w:val="clear" w:color="auto" w:fill="BFBFBF" w:themeFill="background1" w:themeFillShade="BF"/>
            <w:vAlign w:val="center"/>
          </w:tcPr>
          <w:p w:rsidR="00E83A8F" w:rsidRPr="00FF6AB4" w:rsidRDefault="00E83A8F" w:rsidP="00E83A8F">
            <w:pPr>
              <w:pStyle w:val="affa"/>
              <w:rPr>
                <w:color w:val="000000" w:themeColor="text1"/>
                <w:szCs w:val="20"/>
                <w:lang w:val="ru-RU"/>
              </w:rPr>
            </w:pPr>
            <w:r w:rsidRPr="00FF6AB4">
              <w:rPr>
                <w:color w:val="000000" w:themeColor="text1"/>
                <w:szCs w:val="20"/>
                <w:lang w:val="ru-RU"/>
              </w:rPr>
              <w:t>южная</w:t>
            </w:r>
          </w:p>
        </w:tc>
        <w:tc>
          <w:tcPr>
            <w:tcW w:w="834" w:type="pct"/>
            <w:shd w:val="clear" w:color="auto" w:fill="BFBFBF" w:themeFill="background1" w:themeFillShade="BF"/>
            <w:vAlign w:val="center"/>
          </w:tcPr>
          <w:p w:rsidR="00E83A8F" w:rsidRPr="00FF6AB4" w:rsidRDefault="00E83A8F" w:rsidP="00E83A8F">
            <w:pPr>
              <w:pStyle w:val="affa"/>
              <w:rPr>
                <w:color w:val="000000" w:themeColor="text1"/>
                <w:szCs w:val="20"/>
                <w:lang w:val="ru-RU"/>
              </w:rPr>
            </w:pPr>
            <w:r w:rsidRPr="00FF6AB4">
              <w:rPr>
                <w:color w:val="000000" w:themeColor="text1"/>
                <w:szCs w:val="20"/>
                <w:lang w:val="ru-RU"/>
              </w:rPr>
              <w:t>средняя</w:t>
            </w:r>
          </w:p>
        </w:tc>
        <w:tc>
          <w:tcPr>
            <w:tcW w:w="926" w:type="pct"/>
            <w:shd w:val="clear" w:color="auto" w:fill="BFBFBF" w:themeFill="background1" w:themeFillShade="BF"/>
            <w:vAlign w:val="center"/>
          </w:tcPr>
          <w:p w:rsidR="00E83A8F" w:rsidRPr="00FF6AB4" w:rsidRDefault="00E83A8F" w:rsidP="00E83A8F">
            <w:pPr>
              <w:pStyle w:val="affa"/>
              <w:rPr>
                <w:color w:val="000000" w:themeColor="text1"/>
                <w:szCs w:val="20"/>
                <w:lang w:val="ru-RU"/>
              </w:rPr>
            </w:pPr>
            <w:r w:rsidRPr="00FF6AB4">
              <w:rPr>
                <w:color w:val="000000" w:themeColor="text1"/>
                <w:szCs w:val="20"/>
                <w:lang w:val="ru-RU"/>
              </w:rPr>
              <w:t>северная</w:t>
            </w:r>
          </w:p>
        </w:tc>
      </w:tr>
      <w:tr w:rsidR="00E83A8F" w:rsidRPr="00FF6AB4" w:rsidTr="00D575AF">
        <w:trPr>
          <w:trHeight w:hRule="exact" w:val="227"/>
        </w:trPr>
        <w:tc>
          <w:tcPr>
            <w:tcW w:w="1389" w:type="pct"/>
            <w:tcBorders>
              <w:bottom w:val="nil"/>
            </w:tcBorders>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Посев многолетних</w:t>
            </w:r>
          </w:p>
        </w:tc>
        <w:tc>
          <w:tcPr>
            <w:tcW w:w="926" w:type="pct"/>
            <w:vMerge w:val="restar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15-20</w:t>
            </w:r>
          </w:p>
        </w:tc>
        <w:tc>
          <w:tcPr>
            <w:tcW w:w="925" w:type="pct"/>
            <w:vMerge w:val="restar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15</w:t>
            </w:r>
          </w:p>
        </w:tc>
        <w:tc>
          <w:tcPr>
            <w:tcW w:w="834" w:type="pct"/>
            <w:vMerge w:val="restar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15</w:t>
            </w:r>
          </w:p>
        </w:tc>
        <w:tc>
          <w:tcPr>
            <w:tcW w:w="926" w:type="pct"/>
            <w:vMerge w:val="restar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15</w:t>
            </w:r>
          </w:p>
        </w:tc>
      </w:tr>
      <w:tr w:rsidR="00E83A8F" w:rsidRPr="00FF6AB4" w:rsidTr="003230D8">
        <w:trPr>
          <w:trHeight w:hRule="exact" w:val="350"/>
        </w:trPr>
        <w:tc>
          <w:tcPr>
            <w:tcW w:w="1389" w:type="pct"/>
            <w:tcBorders>
              <w:top w:val="nil"/>
            </w:tcBorders>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трав</w:t>
            </w:r>
          </w:p>
        </w:tc>
        <w:tc>
          <w:tcPr>
            <w:tcW w:w="926" w:type="pct"/>
            <w:vMerge/>
            <w:vAlign w:val="center"/>
          </w:tcPr>
          <w:p w:rsidR="00E83A8F" w:rsidRPr="00FF6AB4" w:rsidRDefault="00E83A8F" w:rsidP="00E83A8F">
            <w:pPr>
              <w:pStyle w:val="aff8"/>
              <w:rPr>
                <w:color w:val="000000" w:themeColor="text1"/>
                <w:szCs w:val="20"/>
                <w:lang w:val="ru-RU"/>
              </w:rPr>
            </w:pPr>
          </w:p>
        </w:tc>
        <w:tc>
          <w:tcPr>
            <w:tcW w:w="925" w:type="pct"/>
            <w:vMerge/>
            <w:vAlign w:val="center"/>
          </w:tcPr>
          <w:p w:rsidR="00E83A8F" w:rsidRPr="00FF6AB4" w:rsidRDefault="00E83A8F" w:rsidP="00E83A8F">
            <w:pPr>
              <w:pStyle w:val="aff8"/>
              <w:rPr>
                <w:color w:val="000000" w:themeColor="text1"/>
                <w:szCs w:val="20"/>
                <w:lang w:val="ru-RU"/>
              </w:rPr>
            </w:pPr>
          </w:p>
        </w:tc>
        <w:tc>
          <w:tcPr>
            <w:tcW w:w="834" w:type="pct"/>
            <w:vMerge/>
            <w:vAlign w:val="center"/>
          </w:tcPr>
          <w:p w:rsidR="00E83A8F" w:rsidRPr="00FF6AB4" w:rsidRDefault="00E83A8F" w:rsidP="00E83A8F">
            <w:pPr>
              <w:pStyle w:val="aff8"/>
              <w:rPr>
                <w:color w:val="000000" w:themeColor="text1"/>
                <w:szCs w:val="20"/>
                <w:lang w:val="ru-RU"/>
              </w:rPr>
            </w:pPr>
          </w:p>
        </w:tc>
        <w:tc>
          <w:tcPr>
            <w:tcW w:w="926" w:type="pct"/>
            <w:vMerge/>
            <w:vAlign w:val="center"/>
          </w:tcPr>
          <w:p w:rsidR="00E83A8F" w:rsidRPr="00FF6AB4" w:rsidRDefault="00E83A8F" w:rsidP="00E83A8F">
            <w:pPr>
              <w:pStyle w:val="aff8"/>
              <w:rPr>
                <w:color w:val="000000" w:themeColor="text1"/>
                <w:szCs w:val="20"/>
                <w:lang w:val="ru-RU"/>
              </w:rPr>
            </w:pPr>
          </w:p>
        </w:tc>
      </w:tr>
      <w:tr w:rsidR="00E83A8F" w:rsidRPr="00FF6AB4" w:rsidTr="003230D8">
        <w:trPr>
          <w:trHeight w:hRule="exact" w:val="409"/>
        </w:trPr>
        <w:tc>
          <w:tcPr>
            <w:tcW w:w="1389"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Пашня</w:t>
            </w:r>
          </w:p>
        </w:tc>
        <w:tc>
          <w:tcPr>
            <w:tcW w:w="926"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15-20</w:t>
            </w:r>
          </w:p>
        </w:tc>
        <w:tc>
          <w:tcPr>
            <w:tcW w:w="925"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25-30</w:t>
            </w:r>
          </w:p>
        </w:tc>
        <w:tc>
          <w:tcPr>
            <w:tcW w:w="834"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20-25</w:t>
            </w:r>
          </w:p>
        </w:tc>
        <w:tc>
          <w:tcPr>
            <w:tcW w:w="926"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15-20</w:t>
            </w:r>
          </w:p>
        </w:tc>
      </w:tr>
      <w:tr w:rsidR="00E83A8F" w:rsidRPr="00FF6AB4" w:rsidTr="003230D8">
        <w:trPr>
          <w:trHeight w:hRule="exact" w:val="328"/>
        </w:trPr>
        <w:tc>
          <w:tcPr>
            <w:tcW w:w="1389"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Огороды</w:t>
            </w:r>
          </w:p>
        </w:tc>
        <w:tc>
          <w:tcPr>
            <w:tcW w:w="926"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15-20</w:t>
            </w:r>
          </w:p>
        </w:tc>
        <w:tc>
          <w:tcPr>
            <w:tcW w:w="925"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30-35</w:t>
            </w:r>
          </w:p>
        </w:tc>
        <w:tc>
          <w:tcPr>
            <w:tcW w:w="834"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25-30</w:t>
            </w:r>
          </w:p>
        </w:tc>
        <w:tc>
          <w:tcPr>
            <w:tcW w:w="926"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20-25</w:t>
            </w:r>
          </w:p>
        </w:tc>
      </w:tr>
      <w:tr w:rsidR="00E83A8F" w:rsidRPr="00FF6AB4" w:rsidTr="003230D8">
        <w:trPr>
          <w:trHeight w:hRule="exact" w:val="388"/>
        </w:trPr>
        <w:tc>
          <w:tcPr>
            <w:tcW w:w="1389"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Луга</w:t>
            </w:r>
          </w:p>
        </w:tc>
        <w:tc>
          <w:tcPr>
            <w:tcW w:w="926"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15-20</w:t>
            </w:r>
          </w:p>
        </w:tc>
        <w:tc>
          <w:tcPr>
            <w:tcW w:w="925"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10-15</w:t>
            </w:r>
          </w:p>
        </w:tc>
        <w:tc>
          <w:tcPr>
            <w:tcW w:w="834"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10-15</w:t>
            </w:r>
          </w:p>
        </w:tc>
        <w:tc>
          <w:tcPr>
            <w:tcW w:w="926"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10-15</w:t>
            </w:r>
          </w:p>
        </w:tc>
      </w:tr>
      <w:tr w:rsidR="00E83A8F" w:rsidRPr="00FF6AB4" w:rsidTr="003230D8">
        <w:trPr>
          <w:trHeight w:hRule="exact" w:val="305"/>
        </w:trPr>
        <w:tc>
          <w:tcPr>
            <w:tcW w:w="1389"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Сады</w:t>
            </w:r>
          </w:p>
        </w:tc>
        <w:tc>
          <w:tcPr>
            <w:tcW w:w="926"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15-20</w:t>
            </w:r>
          </w:p>
        </w:tc>
        <w:tc>
          <w:tcPr>
            <w:tcW w:w="925"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25-40/ 10-15</w:t>
            </w:r>
          </w:p>
        </w:tc>
        <w:tc>
          <w:tcPr>
            <w:tcW w:w="834" w:type="pct"/>
            <w:vAlign w:val="center"/>
          </w:tcPr>
          <w:p w:rsidR="00E83A8F" w:rsidRPr="00FF6AB4" w:rsidRDefault="00E83A8F" w:rsidP="00FF6AB4">
            <w:pPr>
              <w:pStyle w:val="aff8"/>
              <w:rPr>
                <w:color w:val="000000" w:themeColor="text1"/>
                <w:szCs w:val="20"/>
                <w:lang w:val="ru-RU"/>
              </w:rPr>
            </w:pPr>
            <w:r w:rsidRPr="00FF6AB4">
              <w:rPr>
                <w:color w:val="000000" w:themeColor="text1"/>
                <w:szCs w:val="20"/>
                <w:lang w:val="ru-RU"/>
              </w:rPr>
              <w:t>25-40/ 10-15</w:t>
            </w:r>
          </w:p>
        </w:tc>
        <w:tc>
          <w:tcPr>
            <w:tcW w:w="926"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20-25 / 10-15</w:t>
            </w:r>
          </w:p>
        </w:tc>
      </w:tr>
      <w:tr w:rsidR="00E83A8F" w:rsidRPr="00FF6AB4" w:rsidTr="003230D8">
        <w:trPr>
          <w:trHeight w:hRule="exact" w:val="290"/>
        </w:trPr>
        <w:tc>
          <w:tcPr>
            <w:tcW w:w="1389"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Кустарники</w:t>
            </w:r>
          </w:p>
        </w:tc>
        <w:tc>
          <w:tcPr>
            <w:tcW w:w="926"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20</w:t>
            </w:r>
          </w:p>
        </w:tc>
        <w:tc>
          <w:tcPr>
            <w:tcW w:w="925"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25-30</w:t>
            </w:r>
          </w:p>
        </w:tc>
        <w:tc>
          <w:tcPr>
            <w:tcW w:w="834"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20-25</w:t>
            </w:r>
          </w:p>
        </w:tc>
        <w:tc>
          <w:tcPr>
            <w:tcW w:w="926"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15-20</w:t>
            </w:r>
          </w:p>
        </w:tc>
      </w:tr>
      <w:tr w:rsidR="00E83A8F" w:rsidRPr="00FF6AB4" w:rsidTr="003230D8">
        <w:trPr>
          <w:trHeight w:hRule="exact" w:val="407"/>
        </w:trPr>
        <w:tc>
          <w:tcPr>
            <w:tcW w:w="1389"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Деревья</w:t>
            </w:r>
          </w:p>
        </w:tc>
        <w:tc>
          <w:tcPr>
            <w:tcW w:w="926"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20</w:t>
            </w:r>
          </w:p>
        </w:tc>
        <w:tc>
          <w:tcPr>
            <w:tcW w:w="925"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30-40/ 10-15</w:t>
            </w:r>
          </w:p>
        </w:tc>
        <w:tc>
          <w:tcPr>
            <w:tcW w:w="834" w:type="pct"/>
            <w:vAlign w:val="center"/>
          </w:tcPr>
          <w:p w:rsidR="00E83A8F" w:rsidRPr="00FF6AB4" w:rsidRDefault="00E83A8F" w:rsidP="00FF6AB4">
            <w:pPr>
              <w:pStyle w:val="aff8"/>
              <w:rPr>
                <w:color w:val="000000" w:themeColor="text1"/>
                <w:szCs w:val="20"/>
                <w:lang w:val="ru-RU"/>
              </w:rPr>
            </w:pPr>
            <w:r w:rsidRPr="00FF6AB4">
              <w:rPr>
                <w:color w:val="000000" w:themeColor="text1"/>
                <w:szCs w:val="20"/>
                <w:lang w:val="ru-RU"/>
              </w:rPr>
              <w:t>35-30/ 10-15</w:t>
            </w:r>
          </w:p>
        </w:tc>
        <w:tc>
          <w:tcPr>
            <w:tcW w:w="926" w:type="pct"/>
            <w:vAlign w:val="center"/>
          </w:tcPr>
          <w:p w:rsidR="00E83A8F" w:rsidRPr="00FF6AB4" w:rsidRDefault="00E83A8F" w:rsidP="00E83A8F">
            <w:pPr>
              <w:pStyle w:val="aff8"/>
              <w:rPr>
                <w:color w:val="000000" w:themeColor="text1"/>
                <w:szCs w:val="20"/>
                <w:lang w:val="ru-RU"/>
              </w:rPr>
            </w:pPr>
            <w:r w:rsidRPr="00FF6AB4">
              <w:rPr>
                <w:color w:val="000000" w:themeColor="text1"/>
                <w:szCs w:val="20"/>
                <w:lang w:val="ru-RU"/>
              </w:rPr>
              <w:t>20-25 / 10-15</w:t>
            </w:r>
          </w:p>
        </w:tc>
      </w:tr>
    </w:tbl>
    <w:p w:rsidR="00FF6AB4" w:rsidRDefault="00FF6AB4" w:rsidP="00FF6AB4">
      <w:pPr>
        <w:pStyle w:val="a1"/>
        <w:spacing w:before="0" w:after="0" w:line="276" w:lineRule="auto"/>
        <w:ind w:firstLine="709"/>
        <w:rPr>
          <w:color w:val="000000" w:themeColor="text1"/>
          <w:sz w:val="24"/>
          <w:szCs w:val="24"/>
        </w:rPr>
      </w:pP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Примечание: В числителе - высота слоя в посадочной яме, в знаменателе - высота слоя на рекультивируемом участке.</w:t>
      </w: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Плодородные земли на закрытые свалки завозятся из мест временного складирования почвенного грунта или других возможных мест их образования. Завоз плодородных земель производится автотранспортом. Планировка поверхности до нормативного угла наклона производится бульдозером.</w:t>
      </w: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 xml:space="preserve">По окончании технического этапа участок передается для проведения биологического этапа рекультивации закрытых свалок. Биологический этап рекультивации продолжается 4 года и включает следующие работы: подбор ассортимента многолетних трав, подготовку почвы, посев и уход за посевами. Ассортимент многолетних трав приведен в таблице </w:t>
      </w:r>
      <w:r w:rsidR="00411C7B" w:rsidRPr="00730182">
        <w:rPr>
          <w:color w:val="000000" w:themeColor="text1"/>
          <w:sz w:val="24"/>
          <w:szCs w:val="24"/>
        </w:rPr>
        <w:t>4.14.3.</w:t>
      </w: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В первый год проведения биологического этапа производятся подготовка почвы, включающая в себя дискование на глубину до 10 см, внесение основного удобрения и предпосевное прикатывание. Затем производится раздельно-рядовой посев подготовленной травосмеси. Травосмесь состоит из двух, трех и более компонентов. Подбор трав для травосмеси должен обеспечивать хорошее задернение территории рекультивируемой свалки, морозо- и засухоустойчивость, долговечность и быстрое отрастание после скашивания.</w:t>
      </w:r>
    </w:p>
    <w:p w:rsidR="00E83A8F" w:rsidRPr="00730182" w:rsidRDefault="00E83A8F" w:rsidP="00FF6AB4">
      <w:pPr>
        <w:pStyle w:val="a1"/>
        <w:spacing w:before="0" w:after="0" w:line="276" w:lineRule="auto"/>
        <w:ind w:firstLine="709"/>
        <w:rPr>
          <w:color w:val="000000" w:themeColor="text1"/>
          <w:sz w:val="24"/>
          <w:szCs w:val="24"/>
        </w:rPr>
      </w:pPr>
      <w:r w:rsidRPr="00730182">
        <w:rPr>
          <w:color w:val="000000" w:themeColor="text1"/>
          <w:sz w:val="24"/>
          <w:szCs w:val="24"/>
        </w:rPr>
        <w:t>Глубина заделки мелких семян 1-1,25 см, крупных семян 3-4 см. Расстояние между одноименными рядками 45 см, а между общими рядками 22,5 см.</w:t>
      </w:r>
    </w:p>
    <w:p w:rsidR="00B92B4C" w:rsidRDefault="00B92B4C" w:rsidP="00FF6AB4">
      <w:pPr>
        <w:pStyle w:val="a1"/>
        <w:spacing w:before="0" w:after="0" w:line="276" w:lineRule="auto"/>
        <w:ind w:firstLine="709"/>
        <w:rPr>
          <w:color w:val="000000" w:themeColor="text1"/>
          <w:sz w:val="24"/>
          <w:szCs w:val="24"/>
        </w:rPr>
      </w:pPr>
      <w:r w:rsidRPr="00730182">
        <w:rPr>
          <w:color w:val="000000" w:themeColor="text1"/>
          <w:sz w:val="24"/>
          <w:szCs w:val="24"/>
        </w:rPr>
        <w:t>Ассортимент многолетних трав для биологического этапа рекультивации закрытых свалок приведен в таблице 4.14.3</w:t>
      </w:r>
    </w:p>
    <w:p w:rsidR="00FF6AB4" w:rsidRDefault="00FF6AB4" w:rsidP="00344CE5">
      <w:pPr>
        <w:pStyle w:val="a1"/>
        <w:spacing w:before="46"/>
        <w:ind w:right="107" w:firstLine="707"/>
        <w:rPr>
          <w:color w:val="000000" w:themeColor="text1"/>
          <w:sz w:val="24"/>
          <w:szCs w:val="24"/>
        </w:rPr>
      </w:pPr>
    </w:p>
    <w:p w:rsidR="00FF6AB4" w:rsidRDefault="00FF6AB4" w:rsidP="00344CE5">
      <w:pPr>
        <w:pStyle w:val="a1"/>
        <w:spacing w:before="46"/>
        <w:ind w:right="107" w:firstLine="707"/>
        <w:rPr>
          <w:color w:val="000000" w:themeColor="text1"/>
          <w:sz w:val="24"/>
          <w:szCs w:val="24"/>
        </w:rPr>
      </w:pPr>
    </w:p>
    <w:p w:rsidR="00FF6AB4" w:rsidRDefault="00FF6AB4" w:rsidP="00344CE5">
      <w:pPr>
        <w:pStyle w:val="a1"/>
        <w:spacing w:before="46"/>
        <w:ind w:right="107" w:firstLine="707"/>
        <w:rPr>
          <w:color w:val="000000" w:themeColor="text1"/>
          <w:sz w:val="24"/>
          <w:szCs w:val="24"/>
        </w:rPr>
      </w:pPr>
    </w:p>
    <w:p w:rsidR="00FF6AB4" w:rsidRDefault="00FF6AB4" w:rsidP="00344CE5">
      <w:pPr>
        <w:pStyle w:val="a1"/>
        <w:spacing w:before="46"/>
        <w:ind w:right="107" w:firstLine="707"/>
        <w:rPr>
          <w:color w:val="000000" w:themeColor="text1"/>
          <w:sz w:val="24"/>
          <w:szCs w:val="24"/>
        </w:rPr>
      </w:pPr>
    </w:p>
    <w:p w:rsidR="00FF6AB4" w:rsidRPr="00730182" w:rsidRDefault="00FF6AB4" w:rsidP="00344CE5">
      <w:pPr>
        <w:pStyle w:val="a1"/>
        <w:spacing w:before="46"/>
        <w:ind w:right="107" w:firstLine="707"/>
        <w:rPr>
          <w:color w:val="000000" w:themeColor="text1"/>
          <w:sz w:val="24"/>
          <w:szCs w:val="24"/>
        </w:rPr>
      </w:pPr>
    </w:p>
    <w:p w:rsidR="00E83A8F" w:rsidRPr="00730182" w:rsidRDefault="00B92B4C" w:rsidP="00FF6AB4">
      <w:pPr>
        <w:pStyle w:val="afff9"/>
        <w:spacing w:before="0" w:after="60"/>
        <w:ind w:firstLine="0"/>
        <w:jc w:val="center"/>
        <w:rPr>
          <w:color w:val="000000" w:themeColor="text1"/>
          <w:sz w:val="24"/>
        </w:rPr>
      </w:pPr>
      <w:bookmarkStart w:id="131" w:name="_Toc449550759"/>
      <w:r w:rsidRPr="00730182">
        <w:rPr>
          <w:color w:val="000000" w:themeColor="text1"/>
          <w:sz w:val="24"/>
        </w:rPr>
        <w:lastRenderedPageBreak/>
        <w:t>Таблица 4.14.3 -</w:t>
      </w:r>
      <w:r w:rsidR="00E83A8F" w:rsidRPr="00730182">
        <w:rPr>
          <w:color w:val="000000" w:themeColor="text1"/>
          <w:sz w:val="24"/>
        </w:rPr>
        <w:t xml:space="preserve"> Ассортимент многолетних трав для биологического этапа рекультивации закрытых свалок</w:t>
      </w:r>
      <w:bookmarkEnd w:id="131"/>
    </w:p>
    <w:tbl>
      <w:tblPr>
        <w:tblStyle w:val="TableNormal"/>
        <w:tblW w:w="5327" w:type="pct"/>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875"/>
        <w:gridCol w:w="3613"/>
        <w:gridCol w:w="2719"/>
      </w:tblGrid>
      <w:tr w:rsidR="00E83A8F" w:rsidRPr="00FF6AB4" w:rsidTr="00FF6AB4">
        <w:trPr>
          <w:cantSplit/>
          <w:trHeight w:hRule="exact" w:val="419"/>
          <w:tblHeader/>
        </w:trPr>
        <w:tc>
          <w:tcPr>
            <w:tcW w:w="5000" w:type="pct"/>
            <w:gridSpan w:val="3"/>
            <w:shd w:val="clear" w:color="auto" w:fill="BFBFBF" w:themeFill="background1" w:themeFillShade="BF"/>
          </w:tcPr>
          <w:p w:rsidR="00E83A8F" w:rsidRPr="00FF6AB4" w:rsidRDefault="00E83A8F" w:rsidP="00E83A8F">
            <w:pPr>
              <w:pStyle w:val="affa"/>
              <w:rPr>
                <w:color w:val="000000" w:themeColor="text1"/>
                <w:szCs w:val="20"/>
                <w:lang w:val="ru-RU"/>
              </w:rPr>
            </w:pPr>
            <w:r w:rsidRPr="00FF6AB4">
              <w:rPr>
                <w:color w:val="000000" w:themeColor="text1"/>
                <w:szCs w:val="20"/>
                <w:lang w:val="ru-RU"/>
              </w:rPr>
              <w:t>Климатическая зона j</w:t>
            </w:r>
          </w:p>
        </w:tc>
      </w:tr>
      <w:tr w:rsidR="00E83A8F" w:rsidRPr="00FF6AB4" w:rsidTr="00FF6AB4">
        <w:trPr>
          <w:cantSplit/>
          <w:trHeight w:hRule="exact" w:val="412"/>
          <w:tblHeader/>
        </w:trPr>
        <w:tc>
          <w:tcPr>
            <w:tcW w:w="1898" w:type="pct"/>
            <w:shd w:val="clear" w:color="auto" w:fill="BFBFBF" w:themeFill="background1" w:themeFillShade="BF"/>
          </w:tcPr>
          <w:p w:rsidR="00E83A8F" w:rsidRPr="00FF6AB4" w:rsidRDefault="00E83A8F" w:rsidP="00E83A8F">
            <w:pPr>
              <w:pStyle w:val="affa"/>
              <w:rPr>
                <w:color w:val="000000" w:themeColor="text1"/>
                <w:szCs w:val="20"/>
                <w:lang w:val="ru-RU"/>
              </w:rPr>
            </w:pPr>
            <w:r w:rsidRPr="00FF6AB4">
              <w:rPr>
                <w:color w:val="000000" w:themeColor="text1"/>
                <w:szCs w:val="20"/>
                <w:lang w:val="ru-RU"/>
              </w:rPr>
              <w:t>Южная</w:t>
            </w:r>
          </w:p>
        </w:tc>
        <w:tc>
          <w:tcPr>
            <w:tcW w:w="1770" w:type="pct"/>
            <w:tcBorders>
              <w:right w:val="single" w:sz="4" w:space="0" w:color="000000"/>
            </w:tcBorders>
            <w:shd w:val="clear" w:color="auto" w:fill="BFBFBF" w:themeFill="background1" w:themeFillShade="BF"/>
          </w:tcPr>
          <w:p w:rsidR="00E83A8F" w:rsidRPr="00FF6AB4" w:rsidRDefault="00E83A8F" w:rsidP="00E83A8F">
            <w:pPr>
              <w:pStyle w:val="affa"/>
              <w:rPr>
                <w:color w:val="000000" w:themeColor="text1"/>
                <w:szCs w:val="20"/>
                <w:lang w:val="ru-RU"/>
              </w:rPr>
            </w:pPr>
            <w:r w:rsidRPr="00FF6AB4">
              <w:rPr>
                <w:color w:val="000000" w:themeColor="text1"/>
                <w:szCs w:val="20"/>
                <w:lang w:val="ru-RU"/>
              </w:rPr>
              <w:t>Средняя</w:t>
            </w:r>
          </w:p>
        </w:tc>
        <w:tc>
          <w:tcPr>
            <w:tcW w:w="1332" w:type="pct"/>
            <w:tcBorders>
              <w:left w:val="single" w:sz="4" w:space="0" w:color="000000"/>
            </w:tcBorders>
            <w:shd w:val="clear" w:color="auto" w:fill="BFBFBF" w:themeFill="background1" w:themeFillShade="BF"/>
          </w:tcPr>
          <w:p w:rsidR="00E83A8F" w:rsidRPr="00FF6AB4" w:rsidRDefault="00E83A8F" w:rsidP="00E83A8F">
            <w:pPr>
              <w:pStyle w:val="affa"/>
              <w:rPr>
                <w:color w:val="000000" w:themeColor="text1"/>
                <w:szCs w:val="20"/>
                <w:lang w:val="ru-RU"/>
              </w:rPr>
            </w:pPr>
            <w:r w:rsidRPr="00FF6AB4">
              <w:rPr>
                <w:color w:val="000000" w:themeColor="text1"/>
                <w:szCs w:val="20"/>
                <w:lang w:val="ru-RU"/>
              </w:rPr>
              <w:t>Северная</w:t>
            </w:r>
          </w:p>
        </w:tc>
      </w:tr>
      <w:tr w:rsidR="00E83A8F" w:rsidRPr="00FF6AB4" w:rsidTr="00FF6AB4">
        <w:trPr>
          <w:trHeight w:hRule="exact" w:val="1417"/>
        </w:trPr>
        <w:tc>
          <w:tcPr>
            <w:tcW w:w="1898" w:type="pct"/>
          </w:tcPr>
          <w:p w:rsidR="00E83A8F" w:rsidRPr="00FF6AB4" w:rsidRDefault="00E83A8F" w:rsidP="00E83A8F">
            <w:pPr>
              <w:pStyle w:val="aff8"/>
              <w:rPr>
                <w:color w:val="000000" w:themeColor="text1"/>
                <w:szCs w:val="20"/>
                <w:lang w:val="ru-RU"/>
              </w:rPr>
            </w:pPr>
            <w:r w:rsidRPr="00FF6AB4">
              <w:rPr>
                <w:color w:val="000000" w:themeColor="text1"/>
                <w:szCs w:val="20"/>
                <w:lang w:val="ru-RU"/>
              </w:rPr>
              <w:t>Донник белый Клевер белый Костер безостый Люцерна желтая Люцерна синегибридная Овсяница бороздчатая Рейграс пастбищный Эспарцет песчаный</w:t>
            </w:r>
          </w:p>
        </w:tc>
        <w:tc>
          <w:tcPr>
            <w:tcW w:w="1770" w:type="pct"/>
            <w:tcBorders>
              <w:right w:val="single" w:sz="4" w:space="0" w:color="000000"/>
            </w:tcBorders>
          </w:tcPr>
          <w:p w:rsidR="00E83A8F" w:rsidRPr="00FF6AB4" w:rsidRDefault="00E83A8F" w:rsidP="00E83A8F">
            <w:pPr>
              <w:pStyle w:val="aff8"/>
              <w:rPr>
                <w:color w:val="000000" w:themeColor="text1"/>
                <w:szCs w:val="20"/>
                <w:lang w:val="ru-RU"/>
              </w:rPr>
            </w:pPr>
            <w:r w:rsidRPr="00FF6AB4">
              <w:rPr>
                <w:color w:val="000000" w:themeColor="text1"/>
                <w:szCs w:val="20"/>
                <w:lang w:val="ru-RU"/>
              </w:rPr>
              <w:t>Ежа сборная Костер безостый Клевер красный Мятлик луговой Мятлик обыкновенный Овсяница красная Овсяница луговая Пырей бескорневищный Тимофеевка луговая</w:t>
            </w:r>
          </w:p>
        </w:tc>
        <w:tc>
          <w:tcPr>
            <w:tcW w:w="1332" w:type="pct"/>
            <w:tcBorders>
              <w:left w:val="single" w:sz="4" w:space="0" w:color="000000"/>
            </w:tcBorders>
          </w:tcPr>
          <w:p w:rsidR="00E83A8F" w:rsidRPr="00FF6AB4" w:rsidRDefault="00E83A8F" w:rsidP="00E83A8F">
            <w:pPr>
              <w:pStyle w:val="aff8"/>
              <w:rPr>
                <w:color w:val="000000" w:themeColor="text1"/>
                <w:szCs w:val="20"/>
                <w:lang w:val="ru-RU"/>
              </w:rPr>
            </w:pPr>
            <w:r w:rsidRPr="00FF6AB4">
              <w:rPr>
                <w:color w:val="000000" w:themeColor="text1"/>
                <w:szCs w:val="20"/>
                <w:lang w:val="ru-RU"/>
              </w:rPr>
              <w:t>Волосенец сибирский Ежа сборная Клевер красный Мятлик луговой Мятлик обыкновенный Овсяница луговая Полевица белая Ти- мофеевка луговая</w:t>
            </w:r>
          </w:p>
        </w:tc>
      </w:tr>
    </w:tbl>
    <w:p w:rsidR="00FF6AB4" w:rsidRPr="00FF6AB4" w:rsidRDefault="00FF6AB4" w:rsidP="00FF6AB4">
      <w:pPr>
        <w:pStyle w:val="a1"/>
        <w:spacing w:before="0" w:after="0" w:line="276" w:lineRule="auto"/>
        <w:ind w:firstLine="709"/>
        <w:rPr>
          <w:color w:val="000000" w:themeColor="text1"/>
          <w:sz w:val="24"/>
          <w:szCs w:val="24"/>
        </w:rPr>
      </w:pPr>
    </w:p>
    <w:p w:rsidR="00E83A8F" w:rsidRPr="00FF6AB4" w:rsidRDefault="00E83A8F" w:rsidP="00FF6AB4">
      <w:pPr>
        <w:pStyle w:val="a1"/>
        <w:spacing w:before="0" w:after="0" w:line="276" w:lineRule="auto"/>
        <w:ind w:firstLine="709"/>
        <w:rPr>
          <w:color w:val="000000" w:themeColor="text1"/>
          <w:sz w:val="24"/>
          <w:szCs w:val="24"/>
        </w:rPr>
      </w:pPr>
      <w:r w:rsidRPr="00FF6AB4">
        <w:rPr>
          <w:color w:val="000000" w:themeColor="text1"/>
          <w:sz w:val="24"/>
          <w:szCs w:val="24"/>
        </w:rPr>
        <w:t>Уход за посевами включает в себя полив из расчета обеспечения 35</w:t>
      </w:r>
      <w:r w:rsidR="002979B1" w:rsidRPr="00FF6AB4">
        <w:rPr>
          <w:color w:val="000000" w:themeColor="text1"/>
          <w:sz w:val="24"/>
          <w:szCs w:val="24"/>
        </w:rPr>
        <w:t xml:space="preserve"> </w:t>
      </w:r>
      <w:r w:rsidRPr="00FF6AB4">
        <w:rPr>
          <w:color w:val="000000" w:themeColor="text1"/>
          <w:sz w:val="24"/>
          <w:szCs w:val="24"/>
        </w:rPr>
        <w:t>- 40 % влажности почвы (повторность полива зависит от местных климатических условий), скашивание на высоте 10-15 см и подкормку минеральными удобрениями с последующим боронованием на глубину 3-5 см.</w:t>
      </w:r>
    </w:p>
    <w:p w:rsidR="00E83A8F" w:rsidRPr="00FF6AB4" w:rsidRDefault="00E83A8F" w:rsidP="00FF6AB4">
      <w:pPr>
        <w:pStyle w:val="a1"/>
        <w:spacing w:before="0" w:after="0" w:line="276" w:lineRule="auto"/>
        <w:ind w:firstLine="709"/>
        <w:rPr>
          <w:color w:val="000000" w:themeColor="text1"/>
          <w:sz w:val="24"/>
          <w:szCs w:val="24"/>
        </w:rPr>
      </w:pPr>
      <w:r w:rsidRPr="00FF6AB4">
        <w:rPr>
          <w:color w:val="000000" w:themeColor="text1"/>
          <w:sz w:val="24"/>
          <w:szCs w:val="24"/>
        </w:rPr>
        <w:t>В последующем, на 2-й, 3-й и 4-й годы выращивания многолетних трав производится подкормка азотными удобрениями в весенний период, боронование на глубину 3-5 см, скашивание на высоту 5-6 см и подкормка полным минеральным удобрением 140-200 кг/га действующего начала с последующим боронованием на глубину 3-5 см и поливом из расчета 200 м</w:t>
      </w:r>
      <w:r w:rsidRPr="00FF6AB4">
        <w:rPr>
          <w:color w:val="000000" w:themeColor="text1"/>
          <w:sz w:val="24"/>
          <w:szCs w:val="24"/>
          <w:vertAlign w:val="superscript"/>
        </w:rPr>
        <w:t>3</w:t>
      </w:r>
      <w:r w:rsidRPr="00FF6AB4">
        <w:rPr>
          <w:color w:val="000000" w:themeColor="text1"/>
          <w:sz w:val="24"/>
          <w:szCs w:val="24"/>
        </w:rPr>
        <w:t xml:space="preserve"> /га при одноразовом поливе.</w:t>
      </w:r>
    </w:p>
    <w:p w:rsidR="00E83A8F" w:rsidRPr="00FF6AB4" w:rsidRDefault="00E83A8F" w:rsidP="00FF6AB4">
      <w:pPr>
        <w:pStyle w:val="a1"/>
        <w:spacing w:before="0" w:after="0" w:line="276" w:lineRule="auto"/>
        <w:ind w:firstLine="709"/>
        <w:rPr>
          <w:color w:val="000000" w:themeColor="text1"/>
          <w:sz w:val="24"/>
          <w:szCs w:val="24"/>
        </w:rPr>
      </w:pPr>
      <w:r w:rsidRPr="00FF6AB4">
        <w:rPr>
          <w:color w:val="000000" w:themeColor="text1"/>
          <w:sz w:val="24"/>
          <w:szCs w:val="24"/>
        </w:rPr>
        <w:t>Через 4 года после посева трав территория рекультивируемой свалки передается соответствующему ведомству для осуществления сельскохозяйственного, лесохозяйственного или рекреационного направлений работ для последующего целевого использования земель.</w:t>
      </w:r>
    </w:p>
    <w:p w:rsidR="00E83A8F" w:rsidRDefault="00E83A8F" w:rsidP="00FF6AB4">
      <w:pPr>
        <w:pStyle w:val="a1"/>
        <w:spacing w:before="0" w:after="0" w:line="276" w:lineRule="auto"/>
        <w:ind w:firstLine="709"/>
        <w:rPr>
          <w:color w:val="000000" w:themeColor="text1"/>
          <w:sz w:val="24"/>
          <w:szCs w:val="24"/>
        </w:rPr>
      </w:pPr>
    </w:p>
    <w:p w:rsidR="00FF6AB4" w:rsidRPr="00FF6AB4" w:rsidRDefault="00FF6AB4" w:rsidP="00FF6AB4">
      <w:pPr>
        <w:pStyle w:val="a1"/>
        <w:spacing w:before="0" w:after="0" w:line="276" w:lineRule="auto"/>
        <w:ind w:firstLine="0"/>
        <w:rPr>
          <w:color w:val="000000" w:themeColor="text1"/>
          <w:sz w:val="24"/>
          <w:szCs w:val="24"/>
        </w:rPr>
        <w:sectPr w:rsidR="00FF6AB4" w:rsidRPr="00FF6AB4" w:rsidSect="004F257A">
          <w:pgSz w:w="11910" w:h="16840"/>
          <w:pgMar w:top="1060" w:right="740" w:bottom="1220" w:left="1600" w:header="397" w:footer="397" w:gutter="0"/>
          <w:cols w:space="720"/>
          <w:docGrid w:linePitch="354"/>
        </w:sectPr>
      </w:pPr>
    </w:p>
    <w:p w:rsidR="003011A9" w:rsidRPr="009B6048" w:rsidRDefault="00400165" w:rsidP="00E62B35">
      <w:pPr>
        <w:pStyle w:val="10"/>
        <w:pageBreakBefore w:val="0"/>
        <w:numPr>
          <w:ilvl w:val="0"/>
          <w:numId w:val="3"/>
        </w:numPr>
        <w:tabs>
          <w:tab w:val="left" w:pos="1134"/>
        </w:tabs>
        <w:spacing w:before="0" w:after="0" w:line="276" w:lineRule="auto"/>
        <w:ind w:left="0" w:firstLine="709"/>
        <w:jc w:val="both"/>
        <w:rPr>
          <w:color w:val="000000" w:themeColor="text1"/>
          <w:sz w:val="24"/>
          <w:szCs w:val="24"/>
        </w:rPr>
      </w:pPr>
      <w:bookmarkStart w:id="132" w:name="_Toc533675844"/>
      <w:bookmarkStart w:id="133" w:name="_Toc13579932"/>
      <w:r w:rsidRPr="009B6048">
        <w:rPr>
          <w:rFonts w:hint="eastAsia"/>
          <w:color w:val="000000" w:themeColor="text1"/>
          <w:sz w:val="24"/>
          <w:szCs w:val="24"/>
        </w:rPr>
        <w:lastRenderedPageBreak/>
        <w:t>ЖИДКИЕ БЫТОВЫЕ ОТХОДЫ</w:t>
      </w:r>
      <w:bookmarkEnd w:id="132"/>
      <w:bookmarkEnd w:id="133"/>
    </w:p>
    <w:p w:rsidR="00FF6AB4" w:rsidRPr="009B6048" w:rsidRDefault="00FF6AB4" w:rsidP="00FF6AB4">
      <w:pPr>
        <w:spacing w:line="276" w:lineRule="auto"/>
        <w:rPr>
          <w:sz w:val="24"/>
          <w:szCs w:val="24"/>
        </w:rPr>
      </w:pPr>
    </w:p>
    <w:p w:rsidR="00D971D7" w:rsidRPr="009B6048" w:rsidRDefault="00D971D7" w:rsidP="00FF6AB4">
      <w:pPr>
        <w:pStyle w:val="a1"/>
        <w:spacing w:before="0" w:after="0" w:line="276" w:lineRule="auto"/>
        <w:ind w:firstLine="709"/>
        <w:rPr>
          <w:color w:val="000000" w:themeColor="text1"/>
          <w:sz w:val="24"/>
          <w:szCs w:val="24"/>
        </w:rPr>
      </w:pPr>
      <w:r w:rsidRPr="009B6048">
        <w:rPr>
          <w:color w:val="000000" w:themeColor="text1"/>
          <w:sz w:val="24"/>
          <w:szCs w:val="24"/>
        </w:rPr>
        <w:t xml:space="preserve">Твердые и жидкие отходы из не канализованных домовладений собирают раздельно. При этом жидкие отходы удаляют из выгребов с помощью ассенизационной машины, а </w:t>
      </w:r>
      <w:r w:rsidR="00A43EB7" w:rsidRPr="009B6048">
        <w:rPr>
          <w:color w:val="000000" w:themeColor="text1"/>
          <w:sz w:val="24"/>
          <w:szCs w:val="24"/>
        </w:rPr>
        <w:t>ТКО</w:t>
      </w:r>
      <w:r w:rsidRPr="009B6048">
        <w:rPr>
          <w:color w:val="000000" w:themeColor="text1"/>
          <w:sz w:val="24"/>
          <w:szCs w:val="24"/>
        </w:rPr>
        <w:t>, собираемые в контейнеры, с помощью мусоровозов. Жидкие отходы собирают в один выгреб для сокращения площади, занимаемой санитарным узлом, снижения возможности промерзания выгреба зимой, а также сокращения времени на погрузку отходов. Выгреб для нечистот и помоев должен быть водонепроницаемым, чтобы не загрязнять почву и грунтовые воды.</w:t>
      </w:r>
    </w:p>
    <w:p w:rsidR="00D971D7" w:rsidRPr="009B6048" w:rsidRDefault="009B6048" w:rsidP="00FF6AB4">
      <w:pPr>
        <w:pStyle w:val="a1"/>
        <w:spacing w:before="0" w:after="0" w:line="276" w:lineRule="auto"/>
        <w:ind w:firstLine="709"/>
        <w:rPr>
          <w:color w:val="000000" w:themeColor="text1"/>
          <w:sz w:val="24"/>
          <w:szCs w:val="24"/>
        </w:rPr>
      </w:pPr>
      <w:r w:rsidRPr="009B6048">
        <w:rPr>
          <w:color w:val="000000" w:themeColor="text1"/>
          <w:sz w:val="24"/>
          <w:szCs w:val="24"/>
        </w:rPr>
        <w:t>В соответствии</w:t>
      </w:r>
      <w:r w:rsidR="00D971D7" w:rsidRPr="009B6048">
        <w:rPr>
          <w:color w:val="000000" w:themeColor="text1"/>
          <w:sz w:val="24"/>
          <w:szCs w:val="24"/>
        </w:rPr>
        <w:t xml:space="preserve"> п/п.2.3.1 п2.3 «Санитарные правила содержания территорий </w:t>
      </w:r>
      <w:r w:rsidRPr="009B6048">
        <w:rPr>
          <w:color w:val="000000" w:themeColor="text1"/>
          <w:sz w:val="24"/>
          <w:szCs w:val="24"/>
        </w:rPr>
        <w:t>населенных мест» 42-128-4690-88 д</w:t>
      </w:r>
      <w:r w:rsidR="00D971D7" w:rsidRPr="009B6048">
        <w:rPr>
          <w:color w:val="000000" w:themeColor="text1"/>
          <w:sz w:val="24"/>
          <w:szCs w:val="24"/>
        </w:rPr>
        <w:t>воровые уборные должны быть удалены от жилых зданий, детских учреждений, школ, площадок для игр детей и отдыха населения на расстояние не менее 20 и не более 100 м.</w:t>
      </w:r>
    </w:p>
    <w:p w:rsidR="00D971D7" w:rsidRPr="009B6048" w:rsidRDefault="00D971D7" w:rsidP="00FF6AB4">
      <w:pPr>
        <w:pStyle w:val="a1"/>
        <w:spacing w:before="0" w:after="0" w:line="276" w:lineRule="auto"/>
        <w:ind w:firstLine="709"/>
        <w:rPr>
          <w:color w:val="000000" w:themeColor="text1"/>
          <w:sz w:val="24"/>
          <w:szCs w:val="24"/>
        </w:rPr>
      </w:pPr>
      <w:r w:rsidRPr="009B6048">
        <w:rPr>
          <w:color w:val="000000" w:themeColor="text1"/>
          <w:sz w:val="24"/>
          <w:szCs w:val="24"/>
        </w:rPr>
        <w:t>На территории частных домовладений расстояние от дворовых уборных до домовладений определяется самими домовладельцами и может быть сокращено до 8-10 метров. В конфликтных ситуациях место размещения дворовых уборных определяется представителями общественности, административных комиссий местных органов власти.</w:t>
      </w:r>
    </w:p>
    <w:p w:rsidR="00D971D7" w:rsidRPr="009B6048" w:rsidRDefault="00D971D7" w:rsidP="00FF6AB4">
      <w:pPr>
        <w:pStyle w:val="a1"/>
        <w:spacing w:before="0" w:after="0" w:line="276" w:lineRule="auto"/>
        <w:ind w:firstLine="709"/>
        <w:rPr>
          <w:color w:val="000000" w:themeColor="text1"/>
          <w:sz w:val="24"/>
          <w:szCs w:val="24"/>
        </w:rPr>
      </w:pPr>
      <w:r w:rsidRPr="009B6048">
        <w:rPr>
          <w:color w:val="000000" w:themeColor="text1"/>
          <w:sz w:val="24"/>
          <w:szCs w:val="24"/>
        </w:rPr>
        <w:t>Дворовая уборная должна иметь надземную часть и выгреб. Надземные помещения сооружают из плотно пригнанных материалов (досок, кирпичей, блоков и т.д.). Выгреб должен быть водонепроницаемым, объем которого рассчитывают исходя из численности населения, пользующегося уборной.</w:t>
      </w:r>
    </w:p>
    <w:p w:rsidR="00D971D7" w:rsidRPr="009B6048" w:rsidRDefault="00D971D7" w:rsidP="00FF6AB4">
      <w:pPr>
        <w:pStyle w:val="a1"/>
        <w:spacing w:before="0" w:after="0" w:line="276" w:lineRule="auto"/>
        <w:ind w:firstLine="709"/>
        <w:rPr>
          <w:color w:val="000000" w:themeColor="text1"/>
          <w:sz w:val="24"/>
          <w:szCs w:val="24"/>
        </w:rPr>
      </w:pPr>
      <w:r w:rsidRPr="009B6048">
        <w:rPr>
          <w:color w:val="000000" w:themeColor="text1"/>
          <w:sz w:val="24"/>
          <w:szCs w:val="24"/>
        </w:rPr>
        <w:t>Глубина выгреба зависит от уровня грунтовых вод, но не должна быть более 3 м. Не допускается наполнение выгреба нечистотами выше, чем до 0,35 м от поверхности земли. Выгреб следует очищать по мере его заполнения, но не реже одного раза в полгода. Помещения дворовых уборных должны содержаться в чистоте. Уборку их следует производить</w:t>
      </w:r>
      <w:r w:rsidR="009B6048" w:rsidRPr="009B6048">
        <w:rPr>
          <w:color w:val="000000" w:themeColor="text1"/>
          <w:sz w:val="24"/>
          <w:szCs w:val="24"/>
        </w:rPr>
        <w:t xml:space="preserve"> ежедневно. </w:t>
      </w:r>
      <w:r w:rsidRPr="009B6048">
        <w:rPr>
          <w:color w:val="000000" w:themeColor="text1"/>
          <w:sz w:val="24"/>
          <w:szCs w:val="24"/>
        </w:rPr>
        <w:t>Не реже одного раза в неделю помещение необходимо промывать горячей водой с дезинфицирующими средствами.</w:t>
      </w:r>
    </w:p>
    <w:p w:rsidR="00D971D7" w:rsidRPr="009B6048" w:rsidRDefault="00D971D7" w:rsidP="00FF6AB4">
      <w:pPr>
        <w:pStyle w:val="a1"/>
        <w:spacing w:before="0" w:after="0" w:line="276" w:lineRule="auto"/>
        <w:ind w:firstLine="709"/>
        <w:rPr>
          <w:color w:val="000000" w:themeColor="text1"/>
          <w:sz w:val="24"/>
          <w:szCs w:val="24"/>
        </w:rPr>
      </w:pPr>
      <w:r w:rsidRPr="009B6048">
        <w:rPr>
          <w:color w:val="000000" w:themeColor="text1"/>
          <w:sz w:val="24"/>
          <w:szCs w:val="24"/>
        </w:rPr>
        <w:t>Не канализованные уборные дезинфицируют растворами состава: хлорная известь (10%), гипохлорид натрия (3-5%), лизол (5%), нафтализол (10%), креолин (5%), метасиликат натрия (10%). (Эти же растворы применяют для дезинфекции деревянных мусоросборников. Время контакта не менее 2 мин.).</w:t>
      </w:r>
    </w:p>
    <w:p w:rsidR="00D971D7" w:rsidRDefault="00D971D7" w:rsidP="00FF6AB4">
      <w:pPr>
        <w:pStyle w:val="a1"/>
        <w:spacing w:before="0" w:after="0" w:line="276" w:lineRule="auto"/>
        <w:ind w:firstLine="709"/>
        <w:rPr>
          <w:color w:val="000000" w:themeColor="text1"/>
          <w:sz w:val="24"/>
          <w:szCs w:val="24"/>
        </w:rPr>
      </w:pPr>
      <w:r w:rsidRPr="009B6048">
        <w:rPr>
          <w:color w:val="000000" w:themeColor="text1"/>
          <w:sz w:val="24"/>
          <w:szCs w:val="24"/>
        </w:rPr>
        <w:t>Запрещается применять сухую хлорную известь (исключение составляют пищевые объекты и медицинские лечебно-профилактические учреждения).</w:t>
      </w:r>
    </w:p>
    <w:p w:rsidR="00FF6AB4" w:rsidRPr="00FF6AB4" w:rsidRDefault="00FF6AB4" w:rsidP="00FF6AB4">
      <w:pPr>
        <w:pStyle w:val="a1"/>
        <w:spacing w:before="0" w:after="0" w:line="276" w:lineRule="auto"/>
        <w:ind w:firstLine="709"/>
        <w:rPr>
          <w:color w:val="000000" w:themeColor="text1"/>
          <w:sz w:val="24"/>
          <w:szCs w:val="24"/>
        </w:rPr>
      </w:pPr>
    </w:p>
    <w:p w:rsidR="00FF6AB4" w:rsidRDefault="00FF6AB4" w:rsidP="00FF6AB4">
      <w:pPr>
        <w:pStyle w:val="a1"/>
        <w:spacing w:before="0" w:after="0" w:line="276" w:lineRule="auto"/>
        <w:ind w:firstLine="709"/>
        <w:rPr>
          <w:color w:val="000000" w:themeColor="text1"/>
          <w:sz w:val="24"/>
          <w:szCs w:val="24"/>
        </w:rPr>
        <w:sectPr w:rsidR="00FF6AB4" w:rsidSect="00AB4225">
          <w:pgSz w:w="11910" w:h="16840"/>
          <w:pgMar w:top="1060" w:right="740" w:bottom="1220" w:left="1600" w:header="397" w:footer="397" w:gutter="0"/>
          <w:cols w:space="720"/>
          <w:docGrid w:linePitch="354"/>
        </w:sectPr>
      </w:pPr>
    </w:p>
    <w:p w:rsidR="00400165" w:rsidRPr="00FF6AB4" w:rsidRDefault="00400165" w:rsidP="00E62B35">
      <w:pPr>
        <w:pStyle w:val="10"/>
        <w:pageBreakBefore w:val="0"/>
        <w:numPr>
          <w:ilvl w:val="0"/>
          <w:numId w:val="3"/>
        </w:numPr>
        <w:tabs>
          <w:tab w:val="left" w:pos="1134"/>
        </w:tabs>
        <w:spacing w:before="0" w:after="0" w:line="276" w:lineRule="auto"/>
        <w:ind w:left="0" w:firstLine="709"/>
        <w:jc w:val="both"/>
        <w:rPr>
          <w:color w:val="000000" w:themeColor="text1"/>
          <w:sz w:val="24"/>
          <w:szCs w:val="24"/>
        </w:rPr>
      </w:pPr>
      <w:bookmarkStart w:id="134" w:name="_Toc533675845"/>
      <w:bookmarkStart w:id="135" w:name="_Toc13579933"/>
      <w:r w:rsidRPr="00FF6AB4">
        <w:rPr>
          <w:color w:val="000000" w:themeColor="text1"/>
          <w:sz w:val="24"/>
          <w:szCs w:val="24"/>
        </w:rPr>
        <w:lastRenderedPageBreak/>
        <w:t>СОДЕРЖАНИЕ И УБОРКА ПРИДОМОВЫХ И ОБОСОБЛЕННЫХ ТЕРРИТОРИЙ</w:t>
      </w:r>
      <w:bookmarkEnd w:id="134"/>
      <w:bookmarkEnd w:id="135"/>
    </w:p>
    <w:p w:rsidR="00FF6AB4" w:rsidRPr="00FF6AB4" w:rsidRDefault="00FF6AB4" w:rsidP="00E62B35">
      <w:pPr>
        <w:tabs>
          <w:tab w:val="left" w:pos="1134"/>
        </w:tabs>
        <w:spacing w:line="276" w:lineRule="auto"/>
        <w:rPr>
          <w:sz w:val="24"/>
          <w:szCs w:val="24"/>
        </w:rPr>
      </w:pPr>
    </w:p>
    <w:p w:rsidR="00B96899" w:rsidRPr="00FF6AB4" w:rsidRDefault="00400165" w:rsidP="00E62B35">
      <w:pPr>
        <w:pStyle w:val="2"/>
        <w:numPr>
          <w:ilvl w:val="1"/>
          <w:numId w:val="3"/>
        </w:numPr>
        <w:tabs>
          <w:tab w:val="left" w:pos="1134"/>
        </w:tabs>
        <w:spacing w:before="0" w:after="0" w:line="276" w:lineRule="auto"/>
        <w:ind w:left="0" w:firstLine="709"/>
        <w:rPr>
          <w:color w:val="000000" w:themeColor="text1"/>
          <w:sz w:val="24"/>
          <w:szCs w:val="24"/>
        </w:rPr>
      </w:pPr>
      <w:bookmarkStart w:id="136" w:name="_Toc533675846"/>
      <w:bookmarkStart w:id="137" w:name="_Toc13579934"/>
      <w:r w:rsidRPr="00FF6AB4">
        <w:rPr>
          <w:color w:val="000000" w:themeColor="text1"/>
          <w:sz w:val="24"/>
          <w:szCs w:val="24"/>
        </w:rPr>
        <w:t>Требования к технологии работ по комплексной</w:t>
      </w:r>
      <w:r w:rsidR="00643D9F" w:rsidRPr="00FF6AB4">
        <w:rPr>
          <w:color w:val="000000" w:themeColor="text1"/>
          <w:sz w:val="24"/>
          <w:szCs w:val="24"/>
        </w:rPr>
        <w:t xml:space="preserve"> </w:t>
      </w:r>
      <w:r w:rsidRPr="00FF6AB4">
        <w:rPr>
          <w:color w:val="000000" w:themeColor="text1"/>
          <w:sz w:val="24"/>
          <w:szCs w:val="24"/>
        </w:rPr>
        <w:t>уборке городских покрытий</w:t>
      </w:r>
      <w:bookmarkEnd w:id="136"/>
      <w:bookmarkEnd w:id="137"/>
    </w:p>
    <w:p w:rsidR="00FF6AB4" w:rsidRPr="00FF6AB4" w:rsidRDefault="00FF6AB4" w:rsidP="00FF6AB4">
      <w:pPr>
        <w:spacing w:line="276" w:lineRule="auto"/>
        <w:rPr>
          <w:sz w:val="24"/>
          <w:szCs w:val="24"/>
        </w:rPr>
      </w:pPr>
    </w:p>
    <w:p w:rsidR="000D4C74" w:rsidRPr="00896C4B" w:rsidRDefault="000D4C74" w:rsidP="00FF6AB4">
      <w:pPr>
        <w:pStyle w:val="a1"/>
        <w:spacing w:before="0" w:after="0" w:line="276" w:lineRule="auto"/>
        <w:ind w:firstLine="709"/>
        <w:rPr>
          <w:color w:val="000000" w:themeColor="text1"/>
          <w:sz w:val="24"/>
          <w:szCs w:val="24"/>
        </w:rPr>
      </w:pPr>
      <w:r w:rsidRPr="009B6048">
        <w:rPr>
          <w:color w:val="000000" w:themeColor="text1"/>
          <w:sz w:val="24"/>
          <w:szCs w:val="24"/>
        </w:rPr>
        <w:t xml:space="preserve">Уличный смет от территории проезжей части </w:t>
      </w:r>
      <w:r w:rsidR="00DB0090" w:rsidRPr="009B6048">
        <w:rPr>
          <w:color w:val="000000" w:themeColor="text1"/>
          <w:sz w:val="24"/>
          <w:szCs w:val="24"/>
        </w:rPr>
        <w:t>городского округа</w:t>
      </w:r>
      <w:r w:rsidR="002B79A8" w:rsidRPr="009B6048">
        <w:rPr>
          <w:color w:val="000000" w:themeColor="text1"/>
          <w:sz w:val="24"/>
          <w:szCs w:val="24"/>
        </w:rPr>
        <w:t xml:space="preserve"> Эгвекинот</w:t>
      </w:r>
      <w:r w:rsidR="002979B1" w:rsidRPr="009B6048">
        <w:rPr>
          <w:color w:val="000000" w:themeColor="text1"/>
          <w:sz w:val="24"/>
          <w:szCs w:val="24"/>
        </w:rPr>
        <w:t xml:space="preserve"> </w:t>
      </w:r>
      <w:r w:rsidRPr="00896C4B">
        <w:rPr>
          <w:color w:val="000000" w:themeColor="text1"/>
          <w:sz w:val="24"/>
          <w:szCs w:val="24"/>
        </w:rPr>
        <w:t>вывозится на свалку</w:t>
      </w:r>
      <w:r w:rsidRPr="00896C4B">
        <w:rPr>
          <w:color w:val="000000" w:themeColor="text1"/>
          <w:spacing w:val="52"/>
          <w:sz w:val="24"/>
          <w:szCs w:val="24"/>
        </w:rPr>
        <w:t xml:space="preserve"> </w:t>
      </w:r>
      <w:r w:rsidR="00A43EB7" w:rsidRPr="00896C4B">
        <w:rPr>
          <w:color w:val="000000" w:themeColor="text1"/>
          <w:sz w:val="24"/>
          <w:szCs w:val="24"/>
        </w:rPr>
        <w:t>ТКО</w:t>
      </w:r>
      <w:r w:rsidRPr="00896C4B">
        <w:rPr>
          <w:color w:val="000000" w:themeColor="text1"/>
          <w:sz w:val="24"/>
          <w:szCs w:val="24"/>
        </w:rPr>
        <w:t>.</w:t>
      </w:r>
    </w:p>
    <w:p w:rsidR="00485910" w:rsidRPr="00896C4B" w:rsidRDefault="000D4C74" w:rsidP="00FF6AB4">
      <w:pPr>
        <w:pStyle w:val="a1"/>
        <w:spacing w:before="0" w:after="0" w:line="276" w:lineRule="auto"/>
        <w:ind w:firstLine="709"/>
        <w:rPr>
          <w:color w:val="000000" w:themeColor="text1"/>
          <w:sz w:val="24"/>
          <w:szCs w:val="24"/>
        </w:rPr>
      </w:pPr>
      <w:r w:rsidRPr="00896C4B">
        <w:rPr>
          <w:color w:val="000000" w:themeColor="text1"/>
          <w:sz w:val="24"/>
          <w:szCs w:val="24"/>
        </w:rPr>
        <w:t xml:space="preserve">Уборка </w:t>
      </w:r>
      <w:r w:rsidR="00DB0090" w:rsidRPr="00896C4B">
        <w:rPr>
          <w:color w:val="000000" w:themeColor="text1"/>
          <w:sz w:val="24"/>
          <w:szCs w:val="24"/>
        </w:rPr>
        <w:t>городского округа</w:t>
      </w:r>
      <w:r w:rsidR="002B79A8" w:rsidRPr="00896C4B">
        <w:rPr>
          <w:color w:val="000000" w:themeColor="text1"/>
          <w:sz w:val="24"/>
          <w:szCs w:val="24"/>
        </w:rPr>
        <w:t xml:space="preserve"> Эгвекинот</w:t>
      </w:r>
      <w:r w:rsidRPr="00896C4B">
        <w:rPr>
          <w:color w:val="000000" w:themeColor="text1"/>
          <w:sz w:val="24"/>
          <w:szCs w:val="24"/>
        </w:rPr>
        <w:t xml:space="preserve"> находится в зоне ответственности местных администраций. Уборка в летне-весенний период осуществляется дорожной техникой, с последующим вывозом на свалку района. Поливка улиц производится. </w:t>
      </w:r>
    </w:p>
    <w:p w:rsidR="000D4C74" w:rsidRPr="00896C4B" w:rsidRDefault="000D4C74" w:rsidP="00FF6AB4">
      <w:pPr>
        <w:pStyle w:val="a1"/>
        <w:spacing w:before="0" w:after="0" w:line="276" w:lineRule="auto"/>
        <w:ind w:firstLine="709"/>
        <w:rPr>
          <w:color w:val="000000" w:themeColor="text1"/>
          <w:sz w:val="24"/>
          <w:szCs w:val="24"/>
        </w:rPr>
      </w:pPr>
      <w:r w:rsidRPr="00896C4B">
        <w:rPr>
          <w:color w:val="000000" w:themeColor="text1"/>
          <w:sz w:val="24"/>
          <w:szCs w:val="24"/>
        </w:rPr>
        <w:t>В зимний период уборка заключается в сгребании снега по обочинам дорог. Установленное место размещения снега отсутствует. На балансе администраций дорожная техника для уборки территорий не стоит</w:t>
      </w:r>
      <w:r w:rsidR="001B3CF0" w:rsidRPr="00896C4B">
        <w:rPr>
          <w:color w:val="000000" w:themeColor="text1"/>
          <w:sz w:val="24"/>
          <w:szCs w:val="24"/>
        </w:rPr>
        <w:t>.</w:t>
      </w:r>
      <w:r w:rsidRPr="00896C4B">
        <w:rPr>
          <w:color w:val="000000" w:themeColor="text1"/>
          <w:sz w:val="24"/>
          <w:szCs w:val="24"/>
        </w:rPr>
        <w:t xml:space="preserve"> </w:t>
      </w:r>
    </w:p>
    <w:p w:rsidR="007868B0" w:rsidRPr="00896C4B" w:rsidRDefault="007868B0" w:rsidP="00FF6AB4">
      <w:pPr>
        <w:shd w:val="clear" w:color="auto" w:fill="FFFFFF"/>
        <w:spacing w:line="276" w:lineRule="auto"/>
        <w:textAlignment w:val="baseline"/>
        <w:rPr>
          <w:rFonts w:eastAsia="Times New Roman"/>
          <w:color w:val="7030A0"/>
          <w:sz w:val="24"/>
          <w:szCs w:val="24"/>
          <w:lang w:eastAsia="ru-RU"/>
        </w:rPr>
      </w:pPr>
      <w:r w:rsidRPr="00896C4B">
        <w:rPr>
          <w:rFonts w:eastAsia="Times New Roman"/>
          <w:color w:val="000000" w:themeColor="text1"/>
          <w:sz w:val="24"/>
          <w:szCs w:val="24"/>
          <w:lang w:eastAsia="ru-RU"/>
        </w:rPr>
        <w:t xml:space="preserve">Автомобильные дороги относятся к IV и V техническим категориям, прокладываемым по естественному грунту. Зимники эксплуатируются с ноября по апрель включительно, с весенним и осенним перерывами на их обустройство. </w:t>
      </w:r>
    </w:p>
    <w:p w:rsidR="00767A46" w:rsidRPr="00896C4B" w:rsidRDefault="000D4C74" w:rsidP="00FF6AB4">
      <w:pPr>
        <w:spacing w:line="276" w:lineRule="auto"/>
        <w:rPr>
          <w:sz w:val="24"/>
          <w:szCs w:val="24"/>
        </w:rPr>
      </w:pPr>
      <w:r w:rsidRPr="00896C4B">
        <w:rPr>
          <w:sz w:val="24"/>
          <w:szCs w:val="24"/>
        </w:rPr>
        <w:t xml:space="preserve">В </w:t>
      </w:r>
      <w:r w:rsidR="00DB0090" w:rsidRPr="00896C4B">
        <w:rPr>
          <w:sz w:val="24"/>
          <w:szCs w:val="24"/>
        </w:rPr>
        <w:t>городском округе</w:t>
      </w:r>
      <w:r w:rsidR="00B15E7E" w:rsidRPr="00896C4B">
        <w:rPr>
          <w:sz w:val="24"/>
          <w:szCs w:val="24"/>
        </w:rPr>
        <w:t xml:space="preserve"> Эгвекинот</w:t>
      </w:r>
      <w:r w:rsidR="00767A46" w:rsidRPr="00896C4B">
        <w:rPr>
          <w:sz w:val="24"/>
          <w:szCs w:val="24"/>
        </w:rPr>
        <w:t xml:space="preserve"> </w:t>
      </w:r>
      <w:r w:rsidRPr="00896C4B">
        <w:rPr>
          <w:sz w:val="24"/>
          <w:szCs w:val="24"/>
        </w:rPr>
        <w:t xml:space="preserve">уборка территории осуществляется предприятием </w:t>
      </w:r>
      <w:r w:rsidR="00B15E7E" w:rsidRPr="00896C4B">
        <w:rPr>
          <w:rFonts w:eastAsia="Times New Roman"/>
          <w:sz w:val="24"/>
          <w:szCs w:val="24"/>
          <w:lang w:eastAsia="ru-RU"/>
        </w:rPr>
        <w:t>МУП ЖКХ «Иультинское».</w:t>
      </w:r>
    </w:p>
    <w:p w:rsidR="000D4C74" w:rsidRPr="00896C4B" w:rsidRDefault="000D4C74" w:rsidP="00FF6AB4">
      <w:pPr>
        <w:pStyle w:val="a1"/>
        <w:spacing w:before="0" w:after="0" w:line="276" w:lineRule="auto"/>
        <w:ind w:firstLine="709"/>
        <w:rPr>
          <w:sz w:val="24"/>
          <w:szCs w:val="24"/>
        </w:rPr>
      </w:pPr>
      <w:r w:rsidRPr="00896C4B">
        <w:rPr>
          <w:sz w:val="24"/>
          <w:szCs w:val="24"/>
        </w:rPr>
        <w:t>Весна – Лето: убирают ули</w:t>
      </w:r>
      <w:r w:rsidR="003470D7" w:rsidRPr="00896C4B">
        <w:rPr>
          <w:sz w:val="24"/>
          <w:szCs w:val="24"/>
        </w:rPr>
        <w:t>цы дворники от мелкого мусора</w:t>
      </w:r>
      <w:r w:rsidR="009B6048" w:rsidRPr="00896C4B">
        <w:rPr>
          <w:sz w:val="24"/>
          <w:szCs w:val="24"/>
        </w:rPr>
        <w:t>,</w:t>
      </w:r>
      <w:r w:rsidRPr="00896C4B">
        <w:rPr>
          <w:sz w:val="24"/>
          <w:szCs w:val="24"/>
        </w:rPr>
        <w:t xml:space="preserve"> установка дорожных знаков, обрезка кустарников, посадка цветов, их прополка и уборка осенью, уборка листьев в парках, производится о</w:t>
      </w:r>
      <w:r w:rsidR="003470D7" w:rsidRPr="00896C4B">
        <w:rPr>
          <w:sz w:val="24"/>
          <w:szCs w:val="24"/>
        </w:rPr>
        <w:t>чистка проезжей части.</w:t>
      </w:r>
    </w:p>
    <w:p w:rsidR="000D4C74" w:rsidRPr="00896C4B" w:rsidRDefault="000D4C74" w:rsidP="00FF6AB4">
      <w:pPr>
        <w:pStyle w:val="a1"/>
        <w:spacing w:before="0" w:after="0" w:line="276" w:lineRule="auto"/>
        <w:ind w:firstLine="709"/>
        <w:rPr>
          <w:sz w:val="24"/>
          <w:szCs w:val="24"/>
        </w:rPr>
      </w:pPr>
      <w:r w:rsidRPr="00896C4B">
        <w:rPr>
          <w:sz w:val="24"/>
          <w:szCs w:val="24"/>
        </w:rPr>
        <w:t xml:space="preserve">Осень – Зима: убирают улицы дворники от мелкого мусора, расчистка улиц трактором, тротуаров от снега и наледи, посыпка дорог </w:t>
      </w:r>
      <w:r w:rsidR="009B6048" w:rsidRPr="00896C4B">
        <w:rPr>
          <w:sz w:val="24"/>
          <w:szCs w:val="24"/>
        </w:rPr>
        <w:t>песком</w:t>
      </w:r>
      <w:r w:rsidR="003470D7" w:rsidRPr="00896C4B">
        <w:rPr>
          <w:sz w:val="24"/>
          <w:szCs w:val="24"/>
        </w:rPr>
        <w:t>.</w:t>
      </w:r>
    </w:p>
    <w:p w:rsidR="000D4C74" w:rsidRPr="00896C4B" w:rsidRDefault="000D4C74" w:rsidP="00FF6AB4">
      <w:pPr>
        <w:pStyle w:val="a1"/>
        <w:spacing w:before="0" w:after="0" w:line="276" w:lineRule="auto"/>
        <w:ind w:firstLine="709"/>
        <w:rPr>
          <w:sz w:val="24"/>
          <w:szCs w:val="24"/>
        </w:rPr>
      </w:pPr>
      <w:r w:rsidRPr="00896C4B">
        <w:rPr>
          <w:sz w:val="24"/>
          <w:szCs w:val="24"/>
        </w:rPr>
        <w:t xml:space="preserve">Ливневая канализационная система и подземные водостоки в </w:t>
      </w:r>
      <w:r w:rsidR="00896C4B" w:rsidRPr="00896C4B">
        <w:rPr>
          <w:sz w:val="24"/>
          <w:szCs w:val="24"/>
        </w:rPr>
        <w:t>городском округе</w:t>
      </w:r>
      <w:r w:rsidRPr="00896C4B">
        <w:rPr>
          <w:sz w:val="24"/>
          <w:szCs w:val="24"/>
        </w:rPr>
        <w:t xml:space="preserve"> и </w:t>
      </w:r>
      <w:r w:rsidR="00896C4B" w:rsidRPr="00896C4B">
        <w:rPr>
          <w:sz w:val="24"/>
          <w:szCs w:val="24"/>
        </w:rPr>
        <w:t>поселке</w:t>
      </w:r>
      <w:r w:rsidRPr="00896C4B">
        <w:rPr>
          <w:sz w:val="24"/>
          <w:szCs w:val="24"/>
        </w:rPr>
        <w:t xml:space="preserve"> отсутствуют. </w:t>
      </w:r>
    </w:p>
    <w:p w:rsidR="000D4C74" w:rsidRPr="00FF6AB4" w:rsidRDefault="000D4C74" w:rsidP="00FF6AB4">
      <w:pPr>
        <w:pStyle w:val="a1"/>
        <w:spacing w:before="0" w:after="0" w:line="276" w:lineRule="auto"/>
        <w:ind w:firstLine="709"/>
        <w:rPr>
          <w:sz w:val="24"/>
          <w:szCs w:val="24"/>
        </w:rPr>
      </w:pPr>
      <w:r w:rsidRPr="00896C4B">
        <w:rPr>
          <w:sz w:val="24"/>
          <w:szCs w:val="24"/>
        </w:rPr>
        <w:t>Механизированная уборка городских территорий является одной из важных и сложных задач жилищно-коммунальных организаций городов. Качество работ по уборке территорий зависит от рациональной организации работ и выполнения технологических режимов. Летом выполняют работы, обеспечивающие максимальную чистоту городских дорог и приземных слоев воздуха. Зимой проводят наиболее трудоемкие работы: удаление свежевыпавшего и уплотненного снега, борьба с го</w:t>
      </w:r>
      <w:r w:rsidR="00643D9F" w:rsidRPr="00896C4B">
        <w:rPr>
          <w:sz w:val="24"/>
          <w:szCs w:val="24"/>
        </w:rPr>
        <w:t>лоледом, предотвращение снежно-</w:t>
      </w:r>
      <w:r w:rsidRPr="00896C4B">
        <w:rPr>
          <w:sz w:val="24"/>
          <w:szCs w:val="24"/>
        </w:rPr>
        <w:t>ледяных образований. Механизированную уборку территории выполняют коммунальные предприятия (спецавтохозяйства, дорожно-эксплуатационные управления и т.п.)</w:t>
      </w:r>
    </w:p>
    <w:p w:rsidR="00FF6AB4" w:rsidRPr="00FF6AB4" w:rsidRDefault="00FF6AB4" w:rsidP="00FF6AB4">
      <w:pPr>
        <w:pStyle w:val="a1"/>
        <w:spacing w:before="0" w:after="0" w:line="276" w:lineRule="auto"/>
        <w:ind w:firstLine="709"/>
        <w:rPr>
          <w:sz w:val="24"/>
          <w:szCs w:val="24"/>
        </w:rPr>
      </w:pPr>
    </w:p>
    <w:p w:rsidR="00400165" w:rsidRPr="00FF6AB4" w:rsidRDefault="00400165" w:rsidP="00FF6AB4">
      <w:pPr>
        <w:pStyle w:val="3"/>
        <w:numPr>
          <w:ilvl w:val="2"/>
          <w:numId w:val="3"/>
        </w:numPr>
        <w:spacing w:line="276" w:lineRule="auto"/>
        <w:ind w:left="0" w:firstLine="709"/>
        <w:rPr>
          <w:rFonts w:eastAsiaTheme="majorEastAsia" w:cstheme="majorBidi"/>
          <w:i/>
          <w:smallCaps w:val="0"/>
          <w:sz w:val="24"/>
          <w:szCs w:val="24"/>
        </w:rPr>
      </w:pPr>
      <w:bookmarkStart w:id="138" w:name="_Toc533675847"/>
      <w:bookmarkStart w:id="139" w:name="_Toc13579935"/>
      <w:r w:rsidRPr="00FF6AB4">
        <w:rPr>
          <w:rFonts w:eastAsiaTheme="majorEastAsia" w:cstheme="majorBidi"/>
          <w:i/>
          <w:smallCaps w:val="0"/>
          <w:sz w:val="24"/>
          <w:szCs w:val="24"/>
        </w:rPr>
        <w:t>Механизированная уборка городских дорог</w:t>
      </w:r>
      <w:bookmarkEnd w:id="138"/>
      <w:bookmarkEnd w:id="139"/>
    </w:p>
    <w:p w:rsidR="00FF6AB4" w:rsidRPr="00FF6AB4" w:rsidRDefault="00FF6AB4" w:rsidP="00FF6AB4">
      <w:pPr>
        <w:pStyle w:val="a1"/>
        <w:spacing w:before="0" w:after="0" w:line="276" w:lineRule="auto"/>
        <w:ind w:firstLine="709"/>
        <w:rPr>
          <w:rFonts w:eastAsiaTheme="majorEastAsia"/>
          <w:sz w:val="24"/>
          <w:szCs w:val="24"/>
        </w:rPr>
      </w:pPr>
    </w:p>
    <w:p w:rsidR="000D4C74" w:rsidRPr="00FF6AB4" w:rsidRDefault="000D4C74" w:rsidP="00FF6AB4">
      <w:pPr>
        <w:pStyle w:val="a1"/>
        <w:spacing w:before="0" w:after="0" w:line="276" w:lineRule="auto"/>
        <w:ind w:firstLine="709"/>
        <w:rPr>
          <w:sz w:val="24"/>
          <w:szCs w:val="24"/>
        </w:rPr>
      </w:pPr>
      <w:r w:rsidRPr="00FF6AB4">
        <w:rPr>
          <w:sz w:val="24"/>
          <w:szCs w:val="24"/>
        </w:rPr>
        <w:t xml:space="preserve">Развитие сети дорог с усовершенствованными покрытиями, увеличение интенсивности транспортного движения, быстрый рост жилищного строительства, повышение благосостояния населения требуют повышения оперативности и качества выполнения работ по содержанию городских территорий и </w:t>
      </w:r>
      <w:r w:rsidR="005D0787" w:rsidRPr="00FF6AB4">
        <w:rPr>
          <w:sz w:val="24"/>
          <w:szCs w:val="24"/>
        </w:rPr>
        <w:t>своевременному удалению бытовых отходов для последующего обезвреживания,</w:t>
      </w:r>
      <w:r w:rsidRPr="00FF6AB4">
        <w:rPr>
          <w:sz w:val="24"/>
          <w:szCs w:val="24"/>
        </w:rPr>
        <w:t xml:space="preserve"> и утилизации.</w:t>
      </w:r>
    </w:p>
    <w:p w:rsidR="000D4C74" w:rsidRPr="00FF6AB4" w:rsidRDefault="000D4C74" w:rsidP="00FF6AB4">
      <w:pPr>
        <w:pStyle w:val="a1"/>
        <w:spacing w:before="0" w:after="0" w:line="276" w:lineRule="auto"/>
        <w:ind w:firstLine="709"/>
        <w:rPr>
          <w:sz w:val="24"/>
          <w:szCs w:val="24"/>
        </w:rPr>
      </w:pPr>
      <w:r w:rsidRPr="00FF6AB4">
        <w:rPr>
          <w:sz w:val="24"/>
          <w:szCs w:val="24"/>
        </w:rPr>
        <w:t>Механизированная уборка городских дорог предусматривает работы по поддержанию в чистоте и порядке дорожных покрытий. Летом выполняются работы, обеспечивающие максимальную чистоту городских дорог и приземных слоев воздуха.</w:t>
      </w:r>
    </w:p>
    <w:p w:rsidR="000D4C74" w:rsidRPr="00FF6AB4" w:rsidRDefault="000D4C74" w:rsidP="00FF6AB4">
      <w:pPr>
        <w:pStyle w:val="a1"/>
        <w:spacing w:before="0" w:after="0" w:line="276" w:lineRule="auto"/>
        <w:ind w:firstLine="709"/>
        <w:rPr>
          <w:sz w:val="24"/>
          <w:szCs w:val="24"/>
        </w:rPr>
      </w:pPr>
      <w:r w:rsidRPr="00FF6AB4">
        <w:rPr>
          <w:sz w:val="24"/>
          <w:szCs w:val="24"/>
        </w:rPr>
        <w:t xml:space="preserve">Зимой производятся наиболее трудоемкие работы: удаление снега и скола, борьба с гололедом. Своевременное выполнение указанных работ позволяет поддерживать </w:t>
      </w:r>
      <w:r w:rsidRPr="00FF6AB4">
        <w:rPr>
          <w:sz w:val="24"/>
          <w:szCs w:val="24"/>
        </w:rPr>
        <w:lastRenderedPageBreak/>
        <w:t>нормальное эксплуатационное состояние дорог без резкого снижения скоростей движения транспорта.</w:t>
      </w:r>
    </w:p>
    <w:p w:rsidR="000D4C74" w:rsidRPr="00FF6AB4" w:rsidRDefault="000D4C74" w:rsidP="00FF6AB4">
      <w:pPr>
        <w:pStyle w:val="a1"/>
        <w:spacing w:before="0" w:after="0" w:line="276" w:lineRule="auto"/>
        <w:ind w:firstLine="709"/>
        <w:rPr>
          <w:sz w:val="24"/>
          <w:szCs w:val="24"/>
        </w:rPr>
      </w:pPr>
      <w:r w:rsidRPr="00FF6AB4">
        <w:rPr>
          <w:sz w:val="24"/>
          <w:szCs w:val="24"/>
        </w:rPr>
        <w:t>Для лучшей организации работ по механизированной уборке и удалению бытовых отходов территорию города разбивают на участки, обслуживаемые специализированным предприятием, обеспечивающим выполнение всех видов работ по установленной технологии.</w:t>
      </w:r>
    </w:p>
    <w:p w:rsidR="000D4C74" w:rsidRPr="00FF6AB4" w:rsidRDefault="000D4C74" w:rsidP="00FF6AB4">
      <w:pPr>
        <w:pStyle w:val="a1"/>
        <w:spacing w:before="0" w:after="0" w:line="276" w:lineRule="auto"/>
        <w:ind w:firstLine="709"/>
        <w:rPr>
          <w:sz w:val="24"/>
          <w:szCs w:val="24"/>
        </w:rPr>
      </w:pPr>
      <w:r w:rsidRPr="00FF6AB4">
        <w:rPr>
          <w:sz w:val="24"/>
          <w:szCs w:val="24"/>
        </w:rPr>
        <w:t>Отдел эксплуатации специализированного предприятия должен:</w:t>
      </w:r>
    </w:p>
    <w:p w:rsidR="000D4C74" w:rsidRPr="00FF6AB4" w:rsidRDefault="000D4C74" w:rsidP="00804133">
      <w:pPr>
        <w:pStyle w:val="a1"/>
        <w:numPr>
          <w:ilvl w:val="0"/>
          <w:numId w:val="14"/>
        </w:numPr>
        <w:spacing w:before="0" w:after="0" w:line="276" w:lineRule="auto"/>
        <w:ind w:left="0" w:firstLine="709"/>
        <w:rPr>
          <w:sz w:val="24"/>
          <w:szCs w:val="24"/>
        </w:rPr>
      </w:pPr>
      <w:r w:rsidRPr="00FF6AB4">
        <w:rPr>
          <w:sz w:val="24"/>
          <w:szCs w:val="24"/>
        </w:rPr>
        <w:t>определять объемы работ и число машин, необходимых для их выполнения;</w:t>
      </w:r>
    </w:p>
    <w:p w:rsidR="000D4C74" w:rsidRPr="00FF6AB4" w:rsidRDefault="000D4C74" w:rsidP="00804133">
      <w:pPr>
        <w:pStyle w:val="a1"/>
        <w:numPr>
          <w:ilvl w:val="0"/>
          <w:numId w:val="14"/>
        </w:numPr>
        <w:spacing w:before="0" w:after="0" w:line="276" w:lineRule="auto"/>
        <w:ind w:left="0" w:firstLine="709"/>
        <w:rPr>
          <w:sz w:val="24"/>
          <w:szCs w:val="24"/>
        </w:rPr>
      </w:pPr>
      <w:r w:rsidRPr="00FF6AB4">
        <w:rPr>
          <w:sz w:val="24"/>
          <w:szCs w:val="24"/>
        </w:rPr>
        <w:t>заключать договоры с организациями на обслуживание объектов;</w:t>
      </w:r>
    </w:p>
    <w:p w:rsidR="000D4C74" w:rsidRPr="00FF6AB4" w:rsidRDefault="000D4C74" w:rsidP="00804133">
      <w:pPr>
        <w:pStyle w:val="a1"/>
        <w:numPr>
          <w:ilvl w:val="0"/>
          <w:numId w:val="14"/>
        </w:numPr>
        <w:spacing w:before="0" w:after="0" w:line="276" w:lineRule="auto"/>
        <w:ind w:left="0" w:firstLine="709"/>
        <w:rPr>
          <w:sz w:val="24"/>
          <w:szCs w:val="24"/>
        </w:rPr>
      </w:pPr>
      <w:r w:rsidRPr="00FF6AB4">
        <w:rPr>
          <w:sz w:val="24"/>
          <w:szCs w:val="24"/>
        </w:rPr>
        <w:t>разрабатывать технологические режимы уборки в соответствии с наличием техники и с учетом местных условий;</w:t>
      </w:r>
    </w:p>
    <w:p w:rsidR="000D4C74" w:rsidRPr="00FF6AB4" w:rsidRDefault="000D4C74" w:rsidP="00804133">
      <w:pPr>
        <w:pStyle w:val="a1"/>
        <w:numPr>
          <w:ilvl w:val="0"/>
          <w:numId w:val="14"/>
        </w:numPr>
        <w:spacing w:before="0" w:after="0" w:line="276" w:lineRule="auto"/>
        <w:ind w:left="0" w:firstLine="709"/>
        <w:rPr>
          <w:sz w:val="24"/>
          <w:szCs w:val="24"/>
        </w:rPr>
      </w:pPr>
      <w:r w:rsidRPr="00FF6AB4">
        <w:rPr>
          <w:sz w:val="24"/>
          <w:szCs w:val="24"/>
        </w:rPr>
        <w:t>своевременно составлять маршрутные карты и графики, организовывать проверочные обкатки маршрутов;</w:t>
      </w:r>
    </w:p>
    <w:p w:rsidR="000D4C74" w:rsidRPr="00FF6AB4" w:rsidRDefault="000D4C74" w:rsidP="00804133">
      <w:pPr>
        <w:pStyle w:val="a1"/>
        <w:numPr>
          <w:ilvl w:val="0"/>
          <w:numId w:val="14"/>
        </w:numPr>
        <w:spacing w:before="0" w:after="0" w:line="276" w:lineRule="auto"/>
        <w:ind w:left="0" w:firstLine="709"/>
        <w:rPr>
          <w:sz w:val="24"/>
          <w:szCs w:val="24"/>
        </w:rPr>
      </w:pPr>
      <w:r w:rsidRPr="00FF6AB4">
        <w:rPr>
          <w:sz w:val="24"/>
          <w:szCs w:val="24"/>
        </w:rPr>
        <w:t>подготавливать расчет потребности в технологических материалах;</w:t>
      </w:r>
    </w:p>
    <w:p w:rsidR="000D4C74" w:rsidRPr="00FF6AB4" w:rsidRDefault="000D4C74" w:rsidP="00804133">
      <w:pPr>
        <w:pStyle w:val="a1"/>
        <w:numPr>
          <w:ilvl w:val="0"/>
          <w:numId w:val="14"/>
        </w:numPr>
        <w:spacing w:before="0" w:after="0" w:line="276" w:lineRule="auto"/>
        <w:ind w:left="0" w:firstLine="709"/>
        <w:rPr>
          <w:sz w:val="24"/>
          <w:szCs w:val="24"/>
        </w:rPr>
      </w:pPr>
      <w:r w:rsidRPr="00FF6AB4">
        <w:rPr>
          <w:sz w:val="24"/>
          <w:szCs w:val="24"/>
        </w:rPr>
        <w:t>контролировать</w:t>
      </w:r>
      <w:r w:rsidR="00896C4B">
        <w:rPr>
          <w:sz w:val="24"/>
          <w:szCs w:val="24"/>
        </w:rPr>
        <w:t xml:space="preserve"> </w:t>
      </w:r>
      <w:r w:rsidRPr="00FF6AB4">
        <w:rPr>
          <w:sz w:val="24"/>
          <w:szCs w:val="24"/>
        </w:rPr>
        <w:t>исполн</w:t>
      </w:r>
      <w:r w:rsidR="00115C9F" w:rsidRPr="00FF6AB4">
        <w:rPr>
          <w:sz w:val="24"/>
          <w:szCs w:val="24"/>
        </w:rPr>
        <w:t>ение</w:t>
      </w:r>
      <w:r w:rsidR="00896C4B">
        <w:rPr>
          <w:sz w:val="24"/>
          <w:szCs w:val="24"/>
        </w:rPr>
        <w:t xml:space="preserve"> </w:t>
      </w:r>
      <w:r w:rsidR="00115C9F" w:rsidRPr="00FF6AB4">
        <w:rPr>
          <w:sz w:val="24"/>
          <w:szCs w:val="24"/>
        </w:rPr>
        <w:t>графиков</w:t>
      </w:r>
      <w:r w:rsidR="00896C4B">
        <w:rPr>
          <w:sz w:val="24"/>
          <w:szCs w:val="24"/>
        </w:rPr>
        <w:t xml:space="preserve"> </w:t>
      </w:r>
      <w:r w:rsidR="00115C9F" w:rsidRPr="00FF6AB4">
        <w:rPr>
          <w:sz w:val="24"/>
          <w:szCs w:val="24"/>
        </w:rPr>
        <w:t xml:space="preserve">механизированными </w:t>
      </w:r>
      <w:r w:rsidRPr="00FF6AB4">
        <w:rPr>
          <w:sz w:val="24"/>
          <w:szCs w:val="24"/>
        </w:rPr>
        <w:t>колоннами,</w:t>
      </w:r>
      <w:r w:rsidR="00896C4B">
        <w:rPr>
          <w:sz w:val="24"/>
          <w:szCs w:val="24"/>
        </w:rPr>
        <w:t xml:space="preserve"> </w:t>
      </w:r>
      <w:r w:rsidRPr="00FF6AB4">
        <w:rPr>
          <w:sz w:val="24"/>
          <w:szCs w:val="24"/>
        </w:rPr>
        <w:t>а</w:t>
      </w:r>
      <w:r w:rsidR="00896C4B">
        <w:rPr>
          <w:sz w:val="24"/>
          <w:szCs w:val="24"/>
        </w:rPr>
        <w:t xml:space="preserve"> </w:t>
      </w:r>
      <w:r w:rsidRPr="00FF6AB4">
        <w:rPr>
          <w:sz w:val="24"/>
          <w:szCs w:val="24"/>
        </w:rPr>
        <w:t>также осуществлять контроль за технической эксплуатацией машин и механизмов.</w:t>
      </w:r>
    </w:p>
    <w:p w:rsidR="000D4C74" w:rsidRPr="00FF6AB4" w:rsidRDefault="000D4C74" w:rsidP="00FF6AB4">
      <w:pPr>
        <w:pStyle w:val="a1"/>
        <w:spacing w:before="0" w:after="0" w:line="276" w:lineRule="auto"/>
        <w:ind w:firstLine="709"/>
        <w:rPr>
          <w:sz w:val="24"/>
          <w:szCs w:val="24"/>
        </w:rPr>
      </w:pPr>
      <w:r w:rsidRPr="00FF6AB4">
        <w:rPr>
          <w:sz w:val="24"/>
          <w:szCs w:val="24"/>
        </w:rPr>
        <w:t>Важнейшим звеном отдела эксплуатац</w:t>
      </w:r>
      <w:r w:rsidR="00C00808" w:rsidRPr="00FF6AB4">
        <w:rPr>
          <w:sz w:val="24"/>
          <w:szCs w:val="24"/>
        </w:rPr>
        <w:t xml:space="preserve">ии, осуществляющим оперативную </w:t>
      </w:r>
      <w:r w:rsidRPr="00FF6AB4">
        <w:rPr>
          <w:sz w:val="24"/>
          <w:szCs w:val="24"/>
        </w:rPr>
        <w:t>организацию проводимых работ, является диспетчерская служба, которая должна обеспечивать:</w:t>
      </w:r>
    </w:p>
    <w:p w:rsidR="000D4C74" w:rsidRPr="00FF6AB4" w:rsidRDefault="000D4C74" w:rsidP="00804133">
      <w:pPr>
        <w:pStyle w:val="a1"/>
        <w:numPr>
          <w:ilvl w:val="0"/>
          <w:numId w:val="13"/>
        </w:numPr>
        <w:spacing w:before="0" w:after="0" w:line="276" w:lineRule="auto"/>
        <w:ind w:left="0" w:firstLine="709"/>
        <w:rPr>
          <w:sz w:val="24"/>
          <w:szCs w:val="24"/>
        </w:rPr>
      </w:pPr>
      <w:r w:rsidRPr="00FF6AB4">
        <w:rPr>
          <w:sz w:val="24"/>
          <w:szCs w:val="24"/>
        </w:rPr>
        <w:t>контроль за подготовкой к выпуску машин на линию;</w:t>
      </w:r>
    </w:p>
    <w:p w:rsidR="000D4C74" w:rsidRPr="00FF6AB4" w:rsidRDefault="000D4C74" w:rsidP="00804133">
      <w:pPr>
        <w:pStyle w:val="a1"/>
        <w:numPr>
          <w:ilvl w:val="0"/>
          <w:numId w:val="13"/>
        </w:numPr>
        <w:spacing w:before="0" w:after="0" w:line="276" w:lineRule="auto"/>
        <w:ind w:left="0" w:firstLine="709"/>
        <w:rPr>
          <w:sz w:val="24"/>
          <w:szCs w:val="24"/>
        </w:rPr>
      </w:pPr>
      <w:r w:rsidRPr="00FF6AB4">
        <w:rPr>
          <w:sz w:val="24"/>
          <w:szCs w:val="24"/>
        </w:rPr>
        <w:t xml:space="preserve">подготовку документации по выпуску машин на линию (путевого листа и </w:t>
      </w:r>
      <w:r w:rsidR="005D0787" w:rsidRPr="00FF6AB4">
        <w:rPr>
          <w:sz w:val="24"/>
          <w:szCs w:val="24"/>
        </w:rPr>
        <w:t>справки о</w:t>
      </w:r>
      <w:r w:rsidRPr="00FF6AB4">
        <w:rPr>
          <w:sz w:val="24"/>
          <w:szCs w:val="24"/>
        </w:rPr>
        <w:t xml:space="preserve"> работе спецмашин);</w:t>
      </w:r>
    </w:p>
    <w:p w:rsidR="000D4C74" w:rsidRPr="00FF6AB4" w:rsidRDefault="000D4C74" w:rsidP="00804133">
      <w:pPr>
        <w:pStyle w:val="a1"/>
        <w:numPr>
          <w:ilvl w:val="0"/>
          <w:numId w:val="13"/>
        </w:numPr>
        <w:spacing w:before="0" w:after="0" w:line="276" w:lineRule="auto"/>
        <w:ind w:left="0" w:firstLine="709"/>
        <w:rPr>
          <w:sz w:val="24"/>
          <w:szCs w:val="24"/>
        </w:rPr>
      </w:pPr>
      <w:r w:rsidRPr="00FF6AB4">
        <w:rPr>
          <w:sz w:val="24"/>
          <w:szCs w:val="24"/>
        </w:rPr>
        <w:t>организацию своевременного выпуска машин, периодическую проверку нахождения их на линии;</w:t>
      </w:r>
    </w:p>
    <w:p w:rsidR="000D4C74" w:rsidRPr="00FF6AB4" w:rsidRDefault="000D4C74" w:rsidP="00804133">
      <w:pPr>
        <w:pStyle w:val="a1"/>
        <w:numPr>
          <w:ilvl w:val="0"/>
          <w:numId w:val="13"/>
        </w:numPr>
        <w:spacing w:before="0" w:after="0" w:line="276" w:lineRule="auto"/>
        <w:ind w:left="0" w:firstLine="709"/>
        <w:rPr>
          <w:sz w:val="24"/>
          <w:szCs w:val="24"/>
        </w:rPr>
      </w:pPr>
      <w:r w:rsidRPr="00FF6AB4">
        <w:rPr>
          <w:sz w:val="24"/>
          <w:szCs w:val="24"/>
        </w:rPr>
        <w:t>оперативное перераспределение машин в случаях нарушения утвержденного графика или изменения по каким-либо причинам условий работы машин на линии;</w:t>
      </w:r>
    </w:p>
    <w:p w:rsidR="000D4C74" w:rsidRPr="00FF6AB4" w:rsidRDefault="000D4C74" w:rsidP="00804133">
      <w:pPr>
        <w:pStyle w:val="a1"/>
        <w:numPr>
          <w:ilvl w:val="0"/>
          <w:numId w:val="13"/>
        </w:numPr>
        <w:spacing w:before="0" w:after="0" w:line="276" w:lineRule="auto"/>
        <w:ind w:left="0" w:firstLine="709"/>
        <w:rPr>
          <w:sz w:val="24"/>
          <w:szCs w:val="24"/>
        </w:rPr>
      </w:pPr>
      <w:r w:rsidRPr="00FF6AB4">
        <w:rPr>
          <w:sz w:val="24"/>
          <w:szCs w:val="24"/>
        </w:rPr>
        <w:t>регистрацию машин, возвращающихся с линии в гараж;</w:t>
      </w:r>
    </w:p>
    <w:p w:rsidR="000D4C74" w:rsidRPr="00FF6AB4" w:rsidRDefault="000D4C74" w:rsidP="00804133">
      <w:pPr>
        <w:pStyle w:val="a1"/>
        <w:numPr>
          <w:ilvl w:val="0"/>
          <w:numId w:val="13"/>
        </w:numPr>
        <w:spacing w:before="0" w:after="0" w:line="276" w:lineRule="auto"/>
        <w:ind w:left="0" w:firstLine="709"/>
        <w:rPr>
          <w:sz w:val="24"/>
          <w:szCs w:val="24"/>
        </w:rPr>
      </w:pPr>
      <w:r w:rsidRPr="00FF6AB4">
        <w:rPr>
          <w:sz w:val="24"/>
          <w:szCs w:val="24"/>
        </w:rPr>
        <w:t>прием и обеспечение заявок на машины;</w:t>
      </w:r>
    </w:p>
    <w:p w:rsidR="000D4C74" w:rsidRPr="00FF6AB4" w:rsidRDefault="000D4C74" w:rsidP="00804133">
      <w:pPr>
        <w:pStyle w:val="a1"/>
        <w:numPr>
          <w:ilvl w:val="0"/>
          <w:numId w:val="13"/>
        </w:numPr>
        <w:spacing w:before="0" w:after="0" w:line="276" w:lineRule="auto"/>
        <w:ind w:left="0" w:firstLine="709"/>
        <w:rPr>
          <w:sz w:val="24"/>
          <w:szCs w:val="24"/>
        </w:rPr>
      </w:pPr>
      <w:r w:rsidRPr="00FF6AB4">
        <w:rPr>
          <w:sz w:val="24"/>
          <w:szCs w:val="24"/>
        </w:rPr>
        <w:t>подготовку ежедневного (суточного) отчета работы машин;</w:t>
      </w:r>
    </w:p>
    <w:p w:rsidR="000D4C74" w:rsidRPr="00FF6AB4" w:rsidRDefault="000D4C74" w:rsidP="00804133">
      <w:pPr>
        <w:pStyle w:val="a1"/>
        <w:numPr>
          <w:ilvl w:val="0"/>
          <w:numId w:val="13"/>
        </w:numPr>
        <w:spacing w:before="0" w:after="0" w:line="276" w:lineRule="auto"/>
        <w:ind w:left="0" w:firstLine="709"/>
        <w:rPr>
          <w:sz w:val="24"/>
          <w:szCs w:val="24"/>
        </w:rPr>
      </w:pPr>
      <w:r w:rsidRPr="00FF6AB4">
        <w:rPr>
          <w:sz w:val="24"/>
          <w:szCs w:val="24"/>
        </w:rPr>
        <w:t>своевременную передачу колоннам прогноза погоды и ее изменений.</w:t>
      </w:r>
    </w:p>
    <w:p w:rsidR="000D4C74" w:rsidRPr="00FF6AB4" w:rsidRDefault="000D4C74" w:rsidP="00FF6AB4">
      <w:pPr>
        <w:pStyle w:val="a1"/>
        <w:spacing w:before="0" w:after="0" w:line="276" w:lineRule="auto"/>
        <w:ind w:firstLine="709"/>
        <w:rPr>
          <w:sz w:val="24"/>
          <w:szCs w:val="24"/>
        </w:rPr>
      </w:pPr>
      <w:r w:rsidRPr="00FF6AB4">
        <w:rPr>
          <w:sz w:val="24"/>
          <w:szCs w:val="24"/>
        </w:rPr>
        <w:t>Диспетчеры вносят в специальный журнал по данным метеорологических центров сводки погоды, которые содержат следующие данные: дату и время получения прогноза, температуру воздуха, влажность, ожидаемое выпадение снега и продолжительность снегопада, возможность наступления гололеда.</w:t>
      </w:r>
    </w:p>
    <w:p w:rsidR="000D4C74" w:rsidRPr="00FF6AB4" w:rsidRDefault="000D4C74" w:rsidP="00FF6AB4">
      <w:pPr>
        <w:pStyle w:val="a1"/>
        <w:spacing w:before="0" w:after="0" w:line="276" w:lineRule="auto"/>
        <w:ind w:firstLine="709"/>
        <w:rPr>
          <w:sz w:val="24"/>
          <w:szCs w:val="24"/>
        </w:rPr>
      </w:pPr>
      <w:r w:rsidRPr="00FF6AB4">
        <w:rPr>
          <w:sz w:val="24"/>
          <w:szCs w:val="24"/>
        </w:rPr>
        <w:t>Диспетчерские пункты оборудуют техническими средствами внутр</w:t>
      </w:r>
      <w:r w:rsidR="00896C4B">
        <w:rPr>
          <w:sz w:val="24"/>
          <w:szCs w:val="24"/>
        </w:rPr>
        <w:t xml:space="preserve">енней </w:t>
      </w:r>
      <w:r w:rsidRPr="00FF6AB4">
        <w:rPr>
          <w:sz w:val="24"/>
          <w:szCs w:val="24"/>
        </w:rPr>
        <w:t>и внешней связи.</w:t>
      </w:r>
    </w:p>
    <w:p w:rsidR="000D4C74" w:rsidRPr="00FF6AB4" w:rsidRDefault="000D4C74" w:rsidP="00FF6AB4">
      <w:pPr>
        <w:pStyle w:val="a1"/>
        <w:spacing w:before="0" w:after="0" w:line="276" w:lineRule="auto"/>
        <w:ind w:firstLine="709"/>
        <w:rPr>
          <w:sz w:val="24"/>
          <w:szCs w:val="24"/>
        </w:rPr>
      </w:pPr>
      <w:r w:rsidRPr="00FF6AB4">
        <w:rPr>
          <w:sz w:val="24"/>
          <w:szCs w:val="24"/>
        </w:rPr>
        <w:t>Руководитель предприятия является ответственным за техническую готовность средств механизации, эффективное использование машин на линии, своевременное и качественное выполнение работ.</w:t>
      </w:r>
    </w:p>
    <w:p w:rsidR="000D4C74" w:rsidRPr="00FF6AB4" w:rsidRDefault="000D4C74" w:rsidP="00FF6AB4">
      <w:pPr>
        <w:pStyle w:val="a1"/>
        <w:spacing w:before="0" w:after="0" w:line="276" w:lineRule="auto"/>
        <w:ind w:firstLine="709"/>
        <w:rPr>
          <w:sz w:val="24"/>
          <w:szCs w:val="24"/>
        </w:rPr>
      </w:pPr>
      <w:r w:rsidRPr="00FF6AB4">
        <w:rPr>
          <w:sz w:val="24"/>
          <w:szCs w:val="24"/>
        </w:rPr>
        <w:t>Мастер организует и контролирует работу на участке, обеспечивает выполнение и соблюдение установленной технологии работ, правил техники безопасности и эффективное использование техники.</w:t>
      </w:r>
    </w:p>
    <w:p w:rsidR="000D4C74" w:rsidRPr="00FF6AB4" w:rsidRDefault="000D4C74" w:rsidP="00FF6AB4">
      <w:pPr>
        <w:pStyle w:val="a1"/>
        <w:spacing w:before="0" w:after="0" w:line="276" w:lineRule="auto"/>
        <w:ind w:firstLine="709"/>
        <w:rPr>
          <w:sz w:val="24"/>
          <w:szCs w:val="24"/>
        </w:rPr>
      </w:pPr>
      <w:r w:rsidRPr="00FF6AB4">
        <w:rPr>
          <w:sz w:val="24"/>
          <w:szCs w:val="24"/>
        </w:rPr>
        <w:t xml:space="preserve">Мастер должен своевременно через диспетчерскую службу запрашивать дополнительные машины из резерва и в зависимости от сложившихся условий переключать </w:t>
      </w:r>
      <w:r w:rsidRPr="00FF6AB4">
        <w:rPr>
          <w:sz w:val="24"/>
          <w:szCs w:val="24"/>
        </w:rPr>
        <w:lastRenderedPageBreak/>
        <w:t>работу машин с одного объекта на другой. По окончании работы водителей мастер оценивает объемы и качество выполненных работ и составляет соответствующие документы.</w:t>
      </w:r>
    </w:p>
    <w:p w:rsidR="000D4C74" w:rsidRPr="00FF6AB4" w:rsidRDefault="000D4C74" w:rsidP="00FF6AB4">
      <w:pPr>
        <w:pStyle w:val="a1"/>
        <w:spacing w:before="0" w:after="0" w:line="276" w:lineRule="auto"/>
        <w:ind w:firstLine="709"/>
        <w:rPr>
          <w:sz w:val="24"/>
          <w:szCs w:val="24"/>
        </w:rPr>
      </w:pPr>
      <w:r w:rsidRPr="00FF6AB4">
        <w:rPr>
          <w:sz w:val="24"/>
          <w:szCs w:val="24"/>
        </w:rPr>
        <w:t>Из числа водителей в каждой смене назначается бригадир, который следит за выполнением технологических операций непосредственно на линии.</w:t>
      </w:r>
    </w:p>
    <w:p w:rsidR="000D4C74" w:rsidRPr="00FF6AB4" w:rsidRDefault="000D4C74" w:rsidP="00FF6AB4">
      <w:pPr>
        <w:pStyle w:val="a1"/>
        <w:spacing w:before="0" w:after="0" w:line="276" w:lineRule="auto"/>
        <w:ind w:firstLine="709"/>
        <w:rPr>
          <w:sz w:val="24"/>
          <w:szCs w:val="24"/>
          <w:highlight w:val="yellow"/>
        </w:rPr>
      </w:pPr>
      <w:r w:rsidRPr="00FF6AB4">
        <w:rPr>
          <w:sz w:val="24"/>
          <w:szCs w:val="24"/>
        </w:rPr>
        <w:t>Организация механизированной уборки и удаления бытовых отходов требует проведения ряда подготовительных мероприятий:</w:t>
      </w:r>
    </w:p>
    <w:p w:rsidR="000D4C74" w:rsidRPr="00FF6AB4" w:rsidRDefault="000D4C74" w:rsidP="00804133">
      <w:pPr>
        <w:pStyle w:val="a1"/>
        <w:numPr>
          <w:ilvl w:val="0"/>
          <w:numId w:val="12"/>
        </w:numPr>
        <w:spacing w:before="0" w:after="0" w:line="276" w:lineRule="auto"/>
        <w:ind w:left="0" w:firstLine="709"/>
        <w:rPr>
          <w:sz w:val="24"/>
          <w:szCs w:val="24"/>
        </w:rPr>
      </w:pPr>
      <w:r w:rsidRPr="00FF6AB4">
        <w:rPr>
          <w:sz w:val="24"/>
          <w:szCs w:val="24"/>
        </w:rPr>
        <w:t>своевременного ремонта усовершенствованных покрытий улиц, проездов, площадей (чтобы не было неровностей, выбоин, выступающих крышек колодцев подземной городской сети и водоприемных решеток);</w:t>
      </w:r>
    </w:p>
    <w:p w:rsidR="000D4C74" w:rsidRPr="00FF6AB4" w:rsidRDefault="000D4C74" w:rsidP="00804133">
      <w:pPr>
        <w:pStyle w:val="a1"/>
        <w:numPr>
          <w:ilvl w:val="0"/>
          <w:numId w:val="12"/>
        </w:numPr>
        <w:spacing w:before="0" w:after="0" w:line="276" w:lineRule="auto"/>
        <w:ind w:left="0" w:firstLine="709"/>
        <w:rPr>
          <w:sz w:val="24"/>
          <w:szCs w:val="24"/>
        </w:rPr>
      </w:pPr>
      <w:r w:rsidRPr="00FF6AB4">
        <w:rPr>
          <w:sz w:val="24"/>
          <w:szCs w:val="24"/>
        </w:rPr>
        <w:t>ограждения зеленых насаждений бортовым камнем.</w:t>
      </w:r>
    </w:p>
    <w:p w:rsidR="00FF6AB4" w:rsidRPr="00FF6AB4" w:rsidRDefault="00FF6AB4" w:rsidP="00FF6AB4">
      <w:pPr>
        <w:pStyle w:val="a1"/>
        <w:spacing w:before="0" w:after="0" w:line="276" w:lineRule="auto"/>
        <w:ind w:firstLine="709"/>
        <w:rPr>
          <w:sz w:val="24"/>
          <w:szCs w:val="24"/>
        </w:rPr>
      </w:pPr>
    </w:p>
    <w:p w:rsidR="00400165" w:rsidRPr="00FF6AB4" w:rsidRDefault="00400165" w:rsidP="00FF6AB4">
      <w:pPr>
        <w:pStyle w:val="3"/>
        <w:numPr>
          <w:ilvl w:val="2"/>
          <w:numId w:val="3"/>
        </w:numPr>
        <w:spacing w:line="276" w:lineRule="auto"/>
        <w:ind w:left="0" w:firstLine="709"/>
        <w:rPr>
          <w:rFonts w:eastAsiaTheme="majorEastAsia" w:cstheme="majorBidi"/>
          <w:i/>
          <w:smallCaps w:val="0"/>
          <w:sz w:val="24"/>
          <w:szCs w:val="24"/>
        </w:rPr>
      </w:pPr>
      <w:bookmarkStart w:id="140" w:name="_Toc533675848"/>
      <w:bookmarkStart w:id="141" w:name="_Toc13579936"/>
      <w:r w:rsidRPr="00FF6AB4">
        <w:rPr>
          <w:rFonts w:eastAsiaTheme="majorEastAsia" w:cstheme="majorBidi"/>
          <w:i/>
          <w:smallCaps w:val="0"/>
          <w:sz w:val="24"/>
          <w:szCs w:val="24"/>
        </w:rPr>
        <w:t>Организация работ</w:t>
      </w:r>
      <w:bookmarkEnd w:id="140"/>
      <w:bookmarkEnd w:id="141"/>
    </w:p>
    <w:p w:rsidR="00FF6AB4" w:rsidRPr="00FF6AB4" w:rsidRDefault="00FF6AB4" w:rsidP="00FF6AB4">
      <w:pPr>
        <w:pStyle w:val="a1"/>
        <w:spacing w:before="0" w:after="0" w:line="276" w:lineRule="auto"/>
        <w:ind w:firstLine="709"/>
        <w:rPr>
          <w:rFonts w:eastAsiaTheme="majorEastAsia"/>
          <w:sz w:val="24"/>
          <w:szCs w:val="24"/>
        </w:rPr>
      </w:pPr>
    </w:p>
    <w:p w:rsidR="00115C9F" w:rsidRPr="00FF6AB4" w:rsidRDefault="00115C9F" w:rsidP="00FF6AB4">
      <w:pPr>
        <w:pStyle w:val="a1"/>
        <w:spacing w:before="0" w:after="0" w:line="276" w:lineRule="auto"/>
        <w:ind w:firstLine="709"/>
        <w:rPr>
          <w:sz w:val="24"/>
          <w:szCs w:val="24"/>
        </w:rPr>
      </w:pPr>
      <w:r w:rsidRPr="00FF6AB4">
        <w:rPr>
          <w:sz w:val="24"/>
          <w:szCs w:val="24"/>
        </w:rPr>
        <w:t>Решениями исполнительной власти утверждаются титульные списки улиц, площадей, проездов, подлежащих уборке в летний и зимний периоды, определяются проезды, снег с которых перебрасывается роторными снегоочистителями; места размещения снежных свалок, пунктов выгрузки смета, заправки водой поливомоечных машин; количество песка и химических веществ, заготовляемых для посыпки дорог в зимнее время; число дежурных уборочных машин; число самосвалов с наращенными бортами, выделяемых автотранспортными предприятиями для вывоза снега в период сильных снегопадов.</w:t>
      </w:r>
    </w:p>
    <w:p w:rsidR="00654F26" w:rsidRPr="00FF6AB4" w:rsidRDefault="00654F26" w:rsidP="00FF6AB4">
      <w:pPr>
        <w:pStyle w:val="a1"/>
        <w:spacing w:before="0" w:after="0" w:line="276" w:lineRule="auto"/>
        <w:ind w:firstLine="709"/>
        <w:rPr>
          <w:sz w:val="24"/>
          <w:szCs w:val="24"/>
        </w:rPr>
      </w:pPr>
      <w:r w:rsidRPr="00FF6AB4">
        <w:rPr>
          <w:sz w:val="24"/>
          <w:szCs w:val="24"/>
        </w:rPr>
        <w:t>Исходя из объемов работ и производительности машин разбивку на маршруты производят на карте-плане участка, на который предварительно наносят протяженность улиц, их категории и места заправки поливомоечных машин, расположение баз технологических материалов, стоянок машин, находящихся на дежурстве, наличие больших уклонов, кривых малых радиусов и т.д.</w:t>
      </w:r>
    </w:p>
    <w:p w:rsidR="00654F26" w:rsidRPr="00FF6AB4" w:rsidRDefault="00654F26" w:rsidP="00FF6AB4">
      <w:pPr>
        <w:pStyle w:val="a1"/>
        <w:spacing w:before="0" w:after="0" w:line="276" w:lineRule="auto"/>
        <w:ind w:firstLine="709"/>
        <w:rPr>
          <w:sz w:val="24"/>
          <w:szCs w:val="24"/>
        </w:rPr>
      </w:pPr>
      <w:r w:rsidRPr="00FF6AB4">
        <w:rPr>
          <w:sz w:val="24"/>
          <w:szCs w:val="24"/>
        </w:rPr>
        <w:t>Основываясь на характерных сведениях о снегопадах, их интенсивности и продолжительности за зимний период, определяют необходимое число уборочных машин и организацию их работы на участке.</w:t>
      </w:r>
    </w:p>
    <w:p w:rsidR="00654F26" w:rsidRPr="00FF6AB4" w:rsidRDefault="00654F26" w:rsidP="00FF6AB4">
      <w:pPr>
        <w:pStyle w:val="a1"/>
        <w:spacing w:before="0" w:after="0" w:line="276" w:lineRule="auto"/>
        <w:ind w:firstLine="709"/>
        <w:rPr>
          <w:sz w:val="24"/>
          <w:szCs w:val="24"/>
        </w:rPr>
      </w:pPr>
      <w:r w:rsidRPr="00FF6AB4">
        <w:rPr>
          <w:sz w:val="24"/>
          <w:szCs w:val="24"/>
        </w:rPr>
        <w:t>При подготовке к летней уборке предварительно устанавливают режимы уборки, которые в первую очередь зависят от значимости улицы, интенсивности транспортного движения и других показателей, приводимых в паспорте улицы. Улицы группируют по категориям, в каждой из которых выбирают характерную улицу; по ней устанавливают режимы уборки всех улиц этой категории и объемы работ. Исходя из объемов работ, определяют необходимое число машин для выполнения технологических операций.</w:t>
      </w:r>
    </w:p>
    <w:p w:rsidR="00654F26" w:rsidRPr="00FF6AB4" w:rsidRDefault="00654F26" w:rsidP="00FF6AB4">
      <w:pPr>
        <w:pStyle w:val="a1"/>
        <w:spacing w:before="0" w:after="0" w:line="276" w:lineRule="auto"/>
        <w:ind w:firstLine="709"/>
        <w:rPr>
          <w:sz w:val="24"/>
          <w:szCs w:val="24"/>
        </w:rPr>
      </w:pPr>
      <w:r w:rsidRPr="00FF6AB4">
        <w:rPr>
          <w:sz w:val="24"/>
          <w:szCs w:val="24"/>
        </w:rPr>
        <w:t>Для каждой машины, выполняющей работы по летней или зимней уборке, составляют маршрутную карту, т.е. графическое выражение пути следования машин, последовательность и периодичность выполнения той или иной технологической операции.</w:t>
      </w:r>
    </w:p>
    <w:p w:rsidR="00654F26" w:rsidRPr="00FF6AB4" w:rsidRDefault="00654F26" w:rsidP="00FF6AB4">
      <w:pPr>
        <w:pStyle w:val="a1"/>
        <w:spacing w:before="0" w:after="0" w:line="276" w:lineRule="auto"/>
        <w:ind w:firstLine="709"/>
        <w:rPr>
          <w:sz w:val="24"/>
          <w:szCs w:val="24"/>
        </w:rPr>
      </w:pPr>
      <w:r w:rsidRPr="00FF6AB4">
        <w:rPr>
          <w:sz w:val="24"/>
          <w:szCs w:val="24"/>
        </w:rPr>
        <w:t>В соответствии с маршрутными картами разрабатывают маршрутные графики. Маршруты составляют таким образом, чтобы свести к минимуму холостые пробеги машин. При изменении местных условий (изменении условий движения на участке, ремонте дорожных покрытий на одной из улиц и т.д.) маршруты корректируют.</w:t>
      </w:r>
    </w:p>
    <w:p w:rsidR="00654F26" w:rsidRPr="00FF6AB4" w:rsidRDefault="00654F26" w:rsidP="00FF6AB4">
      <w:pPr>
        <w:pStyle w:val="a1"/>
        <w:spacing w:before="0" w:after="0" w:line="276" w:lineRule="auto"/>
        <w:ind w:firstLine="709"/>
        <w:rPr>
          <w:sz w:val="24"/>
          <w:szCs w:val="24"/>
        </w:rPr>
      </w:pPr>
      <w:r w:rsidRPr="00FF6AB4">
        <w:rPr>
          <w:sz w:val="24"/>
          <w:szCs w:val="24"/>
        </w:rPr>
        <w:t>Один экземпляр маршрутов движения уборочных машин находится у диспетчера, другой - у водителя. Водителей машин закрепляют за определенными маршрутами, что повышает ответственность каждого исполнителя за сроки и качество работ.</w:t>
      </w:r>
    </w:p>
    <w:p w:rsidR="00FF6AB4" w:rsidRPr="00FF6AB4" w:rsidRDefault="00FF6AB4" w:rsidP="00FF6AB4">
      <w:pPr>
        <w:pStyle w:val="a1"/>
        <w:spacing w:before="0" w:after="0" w:line="276" w:lineRule="auto"/>
        <w:ind w:firstLine="709"/>
        <w:rPr>
          <w:sz w:val="24"/>
          <w:szCs w:val="24"/>
        </w:rPr>
      </w:pPr>
    </w:p>
    <w:p w:rsidR="00400165" w:rsidRPr="00FF6AB4" w:rsidRDefault="00400165" w:rsidP="00FF6AB4">
      <w:pPr>
        <w:pStyle w:val="3"/>
        <w:numPr>
          <w:ilvl w:val="2"/>
          <w:numId w:val="3"/>
        </w:numPr>
        <w:spacing w:line="276" w:lineRule="auto"/>
        <w:ind w:left="0" w:firstLine="709"/>
        <w:rPr>
          <w:rFonts w:eastAsiaTheme="majorEastAsia" w:cstheme="majorBidi"/>
          <w:i/>
          <w:smallCaps w:val="0"/>
          <w:sz w:val="24"/>
          <w:szCs w:val="24"/>
        </w:rPr>
      </w:pPr>
      <w:bookmarkStart w:id="142" w:name="_Toc533675849"/>
      <w:bookmarkStart w:id="143" w:name="_Toc13579937"/>
      <w:r w:rsidRPr="00FF6AB4">
        <w:rPr>
          <w:rFonts w:eastAsiaTheme="majorEastAsia" w:cstheme="majorBidi"/>
          <w:i/>
          <w:smallCaps w:val="0"/>
          <w:sz w:val="24"/>
          <w:szCs w:val="24"/>
        </w:rPr>
        <w:lastRenderedPageBreak/>
        <w:t>Подметание</w:t>
      </w:r>
      <w:bookmarkEnd w:id="142"/>
      <w:bookmarkEnd w:id="143"/>
    </w:p>
    <w:p w:rsidR="00FF6AB4" w:rsidRPr="00FF6AB4" w:rsidRDefault="00FF6AB4" w:rsidP="00FF6AB4">
      <w:pPr>
        <w:pStyle w:val="a1"/>
        <w:spacing w:before="0" w:after="0" w:line="276" w:lineRule="auto"/>
        <w:ind w:firstLine="709"/>
        <w:rPr>
          <w:rFonts w:eastAsiaTheme="majorEastAsia"/>
          <w:sz w:val="24"/>
          <w:szCs w:val="24"/>
        </w:rPr>
      </w:pPr>
    </w:p>
    <w:p w:rsidR="00654F26" w:rsidRPr="00FF6AB4" w:rsidRDefault="00654F26" w:rsidP="00FF6AB4">
      <w:pPr>
        <w:pStyle w:val="a1"/>
        <w:spacing w:before="0" w:after="0" w:line="276" w:lineRule="auto"/>
        <w:ind w:firstLine="709"/>
        <w:rPr>
          <w:sz w:val="24"/>
          <w:szCs w:val="24"/>
        </w:rPr>
      </w:pPr>
      <w:r w:rsidRPr="00FF6AB4">
        <w:rPr>
          <w:sz w:val="24"/>
          <w:szCs w:val="24"/>
        </w:rPr>
        <w:t>Подметание является основной операцией по уборке улиц, площадей и проездов, имеющих усовершенствованные покрытия.</w:t>
      </w:r>
    </w:p>
    <w:p w:rsidR="00654F26" w:rsidRPr="00FF6AB4" w:rsidRDefault="00654F26" w:rsidP="00FF6AB4">
      <w:pPr>
        <w:pStyle w:val="a1"/>
        <w:spacing w:before="0" w:after="0" w:line="276" w:lineRule="auto"/>
        <w:ind w:firstLine="709"/>
        <w:rPr>
          <w:sz w:val="24"/>
          <w:szCs w:val="24"/>
        </w:rPr>
      </w:pPr>
      <w:r w:rsidRPr="00FF6AB4">
        <w:rPr>
          <w:sz w:val="24"/>
          <w:szCs w:val="24"/>
        </w:rPr>
        <w:t>Подметание производят в следующем порядке: в первую очередь подметают лотки на улицах с интенсивным движением, маршрутами городского транспорта; во вторую очередь - лотки улиц со средней и малой (для данного города) интенсивностью движения.</w:t>
      </w:r>
    </w:p>
    <w:p w:rsidR="00654F26" w:rsidRPr="00FF6AB4" w:rsidRDefault="00654F26" w:rsidP="00FF6AB4">
      <w:pPr>
        <w:pStyle w:val="a1"/>
        <w:spacing w:before="0" w:after="0" w:line="276" w:lineRule="auto"/>
        <w:ind w:firstLine="709"/>
        <w:rPr>
          <w:sz w:val="24"/>
          <w:szCs w:val="24"/>
        </w:rPr>
      </w:pPr>
      <w:r w:rsidRPr="00FF6AB4">
        <w:rPr>
          <w:sz w:val="24"/>
          <w:szCs w:val="24"/>
        </w:rPr>
        <w:t>Перед подметанием лотков должны быть убраны тротуары, чтобы исключить повторное загрязнение лотков, для чего время уборки тротуаров должно быть увязано с графиком работы подметально-уборочных машин.</w:t>
      </w:r>
    </w:p>
    <w:p w:rsidR="00654F26" w:rsidRPr="00FF6AB4" w:rsidRDefault="00654F26" w:rsidP="00FF6AB4">
      <w:pPr>
        <w:pStyle w:val="a1"/>
        <w:spacing w:before="0" w:after="0" w:line="276" w:lineRule="auto"/>
        <w:ind w:firstLine="709"/>
        <w:rPr>
          <w:sz w:val="24"/>
          <w:szCs w:val="24"/>
        </w:rPr>
      </w:pPr>
      <w:r w:rsidRPr="00FF6AB4">
        <w:rPr>
          <w:sz w:val="24"/>
          <w:szCs w:val="24"/>
        </w:rPr>
        <w:t>Уборку площадей можно производить колонной подметально-уборочных машин, движущихся с уступом 10-20 м. Перекрытие подметаемых полос должно быть не менее чем 0,5 м.</w:t>
      </w:r>
    </w:p>
    <w:p w:rsidR="00400165" w:rsidRPr="00FF6AB4" w:rsidRDefault="00400165" w:rsidP="00FF6AB4">
      <w:pPr>
        <w:pStyle w:val="a1"/>
        <w:spacing w:before="0" w:after="0" w:line="276" w:lineRule="auto"/>
        <w:ind w:firstLine="709"/>
        <w:rPr>
          <w:sz w:val="24"/>
          <w:szCs w:val="24"/>
        </w:rPr>
      </w:pPr>
      <w:r w:rsidRPr="00FF6AB4">
        <w:rPr>
          <w:sz w:val="24"/>
          <w:szCs w:val="24"/>
        </w:rPr>
        <w:t>Мойка и поливка</w:t>
      </w:r>
    </w:p>
    <w:p w:rsidR="00654F26" w:rsidRPr="00FF6AB4" w:rsidRDefault="00654F26" w:rsidP="00FF6AB4">
      <w:pPr>
        <w:pStyle w:val="a1"/>
        <w:spacing w:before="0" w:after="0" w:line="276" w:lineRule="auto"/>
        <w:ind w:firstLine="709"/>
        <w:rPr>
          <w:sz w:val="24"/>
          <w:szCs w:val="24"/>
        </w:rPr>
      </w:pPr>
      <w:r w:rsidRPr="00FF6AB4">
        <w:rPr>
          <w:sz w:val="24"/>
          <w:szCs w:val="24"/>
        </w:rPr>
        <w:t>Мойку проезжей части производят на улицах, имеющих усовершенствованные покрытия и водоприемные колодцы или уклоны, обеспечивающие надежный сток воды.</w:t>
      </w:r>
    </w:p>
    <w:p w:rsidR="00654F26" w:rsidRPr="00FF6AB4" w:rsidRDefault="00654F26" w:rsidP="00FF6AB4">
      <w:pPr>
        <w:pStyle w:val="a1"/>
        <w:spacing w:before="0" w:after="0" w:line="276" w:lineRule="auto"/>
        <w:ind w:firstLine="709"/>
        <w:rPr>
          <w:sz w:val="24"/>
          <w:szCs w:val="24"/>
        </w:rPr>
      </w:pPr>
      <w:r w:rsidRPr="00FF6AB4">
        <w:rPr>
          <w:sz w:val="24"/>
          <w:szCs w:val="24"/>
        </w:rPr>
        <w:t>Расход воды при мойке проезжей части дорог составляет 0,9-1,0 л/м</w:t>
      </w:r>
      <w:r w:rsidRPr="00FF6AB4">
        <w:rPr>
          <w:sz w:val="24"/>
          <w:szCs w:val="24"/>
          <w:vertAlign w:val="superscript"/>
        </w:rPr>
        <w:t>2</w:t>
      </w:r>
      <w:r w:rsidRPr="00FF6AB4">
        <w:rPr>
          <w:sz w:val="24"/>
          <w:szCs w:val="24"/>
        </w:rPr>
        <w:t xml:space="preserve">. </w:t>
      </w:r>
    </w:p>
    <w:p w:rsidR="00654F26" w:rsidRPr="00FF6AB4" w:rsidRDefault="00654F26" w:rsidP="00FF6AB4">
      <w:pPr>
        <w:pStyle w:val="a1"/>
        <w:spacing w:before="0" w:after="0" w:line="276" w:lineRule="auto"/>
        <w:ind w:firstLine="709"/>
        <w:rPr>
          <w:sz w:val="24"/>
          <w:szCs w:val="24"/>
        </w:rPr>
      </w:pPr>
      <w:r w:rsidRPr="00FF6AB4">
        <w:rPr>
          <w:sz w:val="24"/>
          <w:szCs w:val="24"/>
        </w:rPr>
        <w:t>Мойку производят таким образом, чтобы загрязнения не попадали на тротуары и полосы зеленых насаждений.</w:t>
      </w:r>
    </w:p>
    <w:p w:rsidR="00654F26" w:rsidRPr="00FF6AB4" w:rsidRDefault="00654F26" w:rsidP="00FF6AB4">
      <w:pPr>
        <w:pStyle w:val="a1"/>
        <w:spacing w:before="0" w:after="0" w:line="276" w:lineRule="auto"/>
        <w:ind w:firstLine="709"/>
        <w:rPr>
          <w:sz w:val="24"/>
          <w:szCs w:val="24"/>
        </w:rPr>
      </w:pPr>
      <w:r w:rsidRPr="00FF6AB4">
        <w:rPr>
          <w:sz w:val="24"/>
          <w:szCs w:val="24"/>
        </w:rPr>
        <w:t>На дорогах, имеющих продольные уклоны для обеспечения хорошего качества уборки, мойку следует вести под уклон.</w:t>
      </w:r>
    </w:p>
    <w:p w:rsidR="00654F26" w:rsidRPr="00FF6AB4" w:rsidRDefault="00654F26" w:rsidP="00FF6AB4">
      <w:pPr>
        <w:pStyle w:val="a1"/>
        <w:spacing w:before="0" w:after="0" w:line="276" w:lineRule="auto"/>
        <w:ind w:firstLine="709"/>
        <w:rPr>
          <w:sz w:val="24"/>
          <w:szCs w:val="24"/>
        </w:rPr>
      </w:pPr>
      <w:r w:rsidRPr="00FF6AB4">
        <w:rPr>
          <w:sz w:val="24"/>
          <w:szCs w:val="24"/>
        </w:rPr>
        <w:t>Мойку проездов шириной до 12 м выполняет одна машина; сначала моют одну сторону, затем - другую.</w:t>
      </w:r>
    </w:p>
    <w:p w:rsidR="00654F26" w:rsidRPr="00FF6AB4" w:rsidRDefault="00654F26" w:rsidP="00FF6AB4">
      <w:pPr>
        <w:pStyle w:val="a1"/>
        <w:spacing w:before="0" w:after="0" w:line="276" w:lineRule="auto"/>
        <w:ind w:firstLine="709"/>
        <w:rPr>
          <w:sz w:val="24"/>
          <w:szCs w:val="24"/>
        </w:rPr>
      </w:pPr>
      <w:r w:rsidRPr="00FF6AB4">
        <w:rPr>
          <w:sz w:val="24"/>
          <w:szCs w:val="24"/>
        </w:rPr>
        <w:t>Мойку проездов с односторонним движением тран</w:t>
      </w:r>
      <w:r w:rsidR="00896C4B">
        <w:rPr>
          <w:sz w:val="24"/>
          <w:szCs w:val="24"/>
        </w:rPr>
        <w:t>спорта выполняют в одну сторону</w:t>
      </w:r>
      <w:r w:rsidRPr="00FF6AB4">
        <w:rPr>
          <w:sz w:val="24"/>
          <w:szCs w:val="24"/>
        </w:rPr>
        <w:t>.</w:t>
      </w:r>
    </w:p>
    <w:p w:rsidR="00654F26" w:rsidRPr="00FF6AB4" w:rsidRDefault="00C17D47" w:rsidP="00FF6AB4">
      <w:pPr>
        <w:pStyle w:val="a1"/>
        <w:spacing w:before="0" w:after="0" w:line="276" w:lineRule="auto"/>
        <w:ind w:firstLine="0"/>
        <w:jc w:val="center"/>
        <w:rPr>
          <w:sz w:val="24"/>
          <w:szCs w:val="24"/>
          <w:highlight w:val="yellow"/>
        </w:rPr>
      </w:pPr>
      <w:r w:rsidRPr="00FF6AB4">
        <w:rPr>
          <w:noProof/>
          <w:sz w:val="24"/>
          <w:szCs w:val="24"/>
          <w:highlight w:val="yellow"/>
        </w:rPr>
        <w:drawing>
          <wp:inline distT="0" distB="0" distL="0" distR="0">
            <wp:extent cx="2103120" cy="1865630"/>
            <wp:effectExtent l="0" t="0" r="0" b="12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03120" cy="1865630"/>
                    </a:xfrm>
                    <a:prstGeom prst="rect">
                      <a:avLst/>
                    </a:prstGeom>
                    <a:noFill/>
                  </pic:spPr>
                </pic:pic>
              </a:graphicData>
            </a:graphic>
          </wp:inline>
        </w:drawing>
      </w:r>
    </w:p>
    <w:p w:rsidR="00654F26" w:rsidRPr="00FF6AB4" w:rsidRDefault="00AB23D2" w:rsidP="00FF6AB4">
      <w:pPr>
        <w:pStyle w:val="a1"/>
        <w:spacing w:before="0" w:after="0" w:line="276" w:lineRule="auto"/>
        <w:ind w:firstLine="0"/>
        <w:jc w:val="center"/>
        <w:rPr>
          <w:rFonts w:eastAsia="Calibri"/>
          <w:b/>
          <w:i/>
          <w:sz w:val="24"/>
          <w:szCs w:val="24"/>
        </w:rPr>
      </w:pPr>
      <w:r w:rsidRPr="00FF6AB4">
        <w:rPr>
          <w:rFonts w:eastAsia="Calibri"/>
          <w:b/>
          <w:i/>
          <w:sz w:val="24"/>
          <w:szCs w:val="24"/>
        </w:rPr>
        <w:t xml:space="preserve">Рисунок </w:t>
      </w:r>
      <w:r w:rsidR="00654F26" w:rsidRPr="00FF6AB4">
        <w:rPr>
          <w:rFonts w:eastAsia="Calibri"/>
          <w:b/>
          <w:i/>
          <w:sz w:val="24"/>
          <w:szCs w:val="24"/>
        </w:rPr>
        <w:t>6.</w:t>
      </w:r>
      <w:r w:rsidR="00CA6EB9" w:rsidRPr="00FF6AB4">
        <w:rPr>
          <w:rFonts w:eastAsia="Calibri"/>
          <w:b/>
          <w:i/>
          <w:sz w:val="24"/>
          <w:szCs w:val="24"/>
        </w:rPr>
        <w:t>1.5.1 -</w:t>
      </w:r>
      <w:r w:rsidR="00654F26" w:rsidRPr="00FF6AB4">
        <w:rPr>
          <w:rFonts w:eastAsia="Calibri"/>
          <w:b/>
          <w:i/>
          <w:sz w:val="24"/>
          <w:szCs w:val="24"/>
        </w:rPr>
        <w:t xml:space="preserve"> Схемы установки насадков а - для мойки, б - для поливки</w:t>
      </w:r>
    </w:p>
    <w:p w:rsidR="00C17D47" w:rsidRPr="00FF6AB4" w:rsidRDefault="00C17D47" w:rsidP="00FF6AB4">
      <w:pPr>
        <w:pStyle w:val="a1"/>
        <w:spacing w:before="0" w:after="0" w:line="276" w:lineRule="auto"/>
        <w:ind w:firstLine="0"/>
        <w:jc w:val="center"/>
        <w:rPr>
          <w:rFonts w:eastAsia="Calibri"/>
          <w:b/>
          <w:i/>
          <w:sz w:val="24"/>
          <w:szCs w:val="24"/>
        </w:rPr>
      </w:pPr>
      <w:r w:rsidRPr="00FF6AB4">
        <w:rPr>
          <w:rFonts w:eastAsia="Calibri"/>
          <w:b/>
          <w:i/>
          <w:noProof/>
          <w:sz w:val="24"/>
          <w:szCs w:val="24"/>
        </w:rPr>
        <w:drawing>
          <wp:inline distT="0" distB="0" distL="0" distR="0">
            <wp:extent cx="2609215" cy="1298575"/>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09215" cy="1298575"/>
                    </a:xfrm>
                    <a:prstGeom prst="rect">
                      <a:avLst/>
                    </a:prstGeom>
                    <a:noFill/>
                  </pic:spPr>
                </pic:pic>
              </a:graphicData>
            </a:graphic>
          </wp:inline>
        </w:drawing>
      </w:r>
    </w:p>
    <w:p w:rsidR="00654F26" w:rsidRDefault="005D0787" w:rsidP="00FF6AB4">
      <w:pPr>
        <w:pStyle w:val="afffb"/>
        <w:spacing w:after="0" w:line="276" w:lineRule="auto"/>
        <w:ind w:firstLine="0"/>
        <w:jc w:val="center"/>
        <w:rPr>
          <w:color w:val="auto"/>
          <w:sz w:val="24"/>
          <w:szCs w:val="24"/>
          <w:lang w:eastAsia="ru-RU"/>
        </w:rPr>
      </w:pPr>
      <w:bookmarkStart w:id="144" w:name="_Toc448139556"/>
      <w:r w:rsidRPr="00FF6AB4">
        <w:rPr>
          <w:color w:val="auto"/>
          <w:sz w:val="24"/>
          <w:szCs w:val="24"/>
          <w:lang w:eastAsia="ru-RU"/>
        </w:rPr>
        <w:t>Рисунок 6.1.5.2</w:t>
      </w:r>
      <w:r w:rsidR="00CA6EB9" w:rsidRPr="00FF6AB4">
        <w:rPr>
          <w:color w:val="auto"/>
          <w:sz w:val="24"/>
          <w:szCs w:val="24"/>
          <w:lang w:eastAsia="ru-RU"/>
        </w:rPr>
        <w:t xml:space="preserve"> -</w:t>
      </w:r>
      <w:r w:rsidR="00654F26" w:rsidRPr="00FF6AB4">
        <w:rPr>
          <w:color w:val="auto"/>
          <w:sz w:val="24"/>
          <w:szCs w:val="24"/>
          <w:lang w:eastAsia="ru-RU"/>
        </w:rPr>
        <w:t xml:space="preserve"> Схема мойки дорожных покрытий</w:t>
      </w:r>
      <w:bookmarkEnd w:id="144"/>
    </w:p>
    <w:p w:rsidR="00654F26" w:rsidRPr="00FF6AB4" w:rsidRDefault="00654F26" w:rsidP="00FF6AB4">
      <w:pPr>
        <w:pStyle w:val="a1"/>
        <w:spacing w:before="0" w:after="0" w:line="276" w:lineRule="auto"/>
        <w:ind w:firstLine="709"/>
        <w:rPr>
          <w:sz w:val="24"/>
          <w:szCs w:val="24"/>
        </w:rPr>
      </w:pPr>
      <w:r w:rsidRPr="00FF6AB4">
        <w:rPr>
          <w:sz w:val="24"/>
          <w:szCs w:val="24"/>
        </w:rPr>
        <w:t>Моют проезжую часть дорог в период наименьшей интенсивности движения транспорта.</w:t>
      </w:r>
    </w:p>
    <w:p w:rsidR="00654F26" w:rsidRPr="00FF6AB4" w:rsidRDefault="00654F26" w:rsidP="00FF6AB4">
      <w:pPr>
        <w:pStyle w:val="a1"/>
        <w:spacing w:before="0" w:after="0" w:line="276" w:lineRule="auto"/>
        <w:ind w:firstLine="709"/>
        <w:rPr>
          <w:sz w:val="24"/>
          <w:szCs w:val="24"/>
        </w:rPr>
      </w:pPr>
      <w:r w:rsidRPr="00FF6AB4">
        <w:rPr>
          <w:sz w:val="24"/>
          <w:szCs w:val="24"/>
        </w:rPr>
        <w:lastRenderedPageBreak/>
        <w:t>Мойка в дневное время допустима в исключительных случаях, непосредственно после дождя, когда загрязнение городских дорог резко увеличивается, так как дождевая вода смывает грунт с газонов, площадок и т.д.</w:t>
      </w:r>
    </w:p>
    <w:p w:rsidR="00654F26" w:rsidRPr="00FF6AB4" w:rsidRDefault="00654F26" w:rsidP="00FF6AB4">
      <w:pPr>
        <w:pStyle w:val="a1"/>
        <w:spacing w:before="0" w:after="0" w:line="276" w:lineRule="auto"/>
        <w:ind w:firstLine="709"/>
        <w:rPr>
          <w:sz w:val="24"/>
          <w:szCs w:val="24"/>
        </w:rPr>
      </w:pPr>
      <w:r w:rsidRPr="00FF6AB4">
        <w:rPr>
          <w:sz w:val="24"/>
          <w:szCs w:val="24"/>
        </w:rPr>
        <w:t>Поливку производят в первую очередь на улицах, отличающихся повышенной запыленностью. К таким улицам относятся улицы хотя и с усовершенствованным или твердым дорожным покрытием, но недостаточным уровнем благоустройства (отсутствие зеленых насаждений, неплотность швов покрытия и т.д.).</w:t>
      </w:r>
    </w:p>
    <w:p w:rsidR="00654F26" w:rsidRPr="00FF6AB4" w:rsidRDefault="00654F26" w:rsidP="00FF6AB4">
      <w:pPr>
        <w:pStyle w:val="a1"/>
        <w:spacing w:before="0" w:after="0" w:line="276" w:lineRule="auto"/>
        <w:ind w:firstLine="709"/>
        <w:rPr>
          <w:sz w:val="24"/>
          <w:szCs w:val="24"/>
        </w:rPr>
      </w:pPr>
      <w:r w:rsidRPr="00FF6AB4">
        <w:rPr>
          <w:sz w:val="24"/>
          <w:szCs w:val="24"/>
        </w:rPr>
        <w:t>Асфальтобетонные покрытия на улицах с интенсивным движением транспорта поливать нецелесообразно ввиду смывания грязи с колес и крыльев автомобилей, в результате чего после высыхания поверхности покрытия запыленность приземных слоев воздуха увеличивается.</w:t>
      </w:r>
    </w:p>
    <w:p w:rsidR="00654F26" w:rsidRPr="00FF6AB4" w:rsidRDefault="00654F26" w:rsidP="00FF6AB4">
      <w:pPr>
        <w:pStyle w:val="a1"/>
        <w:spacing w:before="0" w:after="0" w:line="276" w:lineRule="auto"/>
        <w:ind w:firstLine="709"/>
        <w:rPr>
          <w:sz w:val="24"/>
          <w:szCs w:val="24"/>
        </w:rPr>
      </w:pPr>
      <w:r w:rsidRPr="00FF6AB4">
        <w:rPr>
          <w:sz w:val="24"/>
          <w:szCs w:val="24"/>
        </w:rPr>
        <w:t>Дорожные покрытия поливают из насадков поливомоечных машин, которые устанавливают так, чтобы выходящие из них веерообразные струи воды направлялись вверх под углом, что обеспечи</w:t>
      </w:r>
      <w:r w:rsidR="00CA6EB9" w:rsidRPr="00FF6AB4">
        <w:rPr>
          <w:sz w:val="24"/>
          <w:szCs w:val="24"/>
        </w:rPr>
        <w:t>вает необходимую ширину поливки</w:t>
      </w:r>
      <w:r w:rsidRPr="00FF6AB4">
        <w:rPr>
          <w:sz w:val="24"/>
          <w:szCs w:val="24"/>
        </w:rPr>
        <w:t>. Расход воды при поливке дорожных покрытий 0,20</w:t>
      </w:r>
      <w:r w:rsidR="00411FD0" w:rsidRPr="00FF6AB4">
        <w:rPr>
          <w:sz w:val="24"/>
          <w:szCs w:val="24"/>
        </w:rPr>
        <w:t xml:space="preserve"> </w:t>
      </w:r>
      <w:r w:rsidRPr="00FF6AB4">
        <w:rPr>
          <w:sz w:val="24"/>
          <w:szCs w:val="24"/>
        </w:rPr>
        <w:t>-</w:t>
      </w:r>
      <w:r w:rsidR="00411FD0" w:rsidRPr="00FF6AB4">
        <w:rPr>
          <w:sz w:val="24"/>
          <w:szCs w:val="24"/>
        </w:rPr>
        <w:t xml:space="preserve"> </w:t>
      </w:r>
      <w:r w:rsidRPr="00FF6AB4">
        <w:rPr>
          <w:sz w:val="24"/>
          <w:szCs w:val="24"/>
        </w:rPr>
        <w:t>0,25 л/м</w:t>
      </w:r>
      <w:r w:rsidRPr="00FF6AB4">
        <w:rPr>
          <w:sz w:val="24"/>
          <w:szCs w:val="24"/>
          <w:vertAlign w:val="superscript"/>
        </w:rPr>
        <w:t>2</w:t>
      </w:r>
      <w:r w:rsidRPr="00FF6AB4">
        <w:rPr>
          <w:sz w:val="24"/>
          <w:szCs w:val="24"/>
        </w:rPr>
        <w:t>.</w:t>
      </w:r>
    </w:p>
    <w:p w:rsidR="00400165" w:rsidRPr="00FF6AB4" w:rsidRDefault="00400165" w:rsidP="00FF6AB4">
      <w:pPr>
        <w:pStyle w:val="a1"/>
        <w:spacing w:before="0" w:after="0" w:line="276" w:lineRule="auto"/>
        <w:ind w:firstLine="709"/>
        <w:rPr>
          <w:b/>
          <w:sz w:val="24"/>
          <w:szCs w:val="24"/>
        </w:rPr>
      </w:pPr>
      <w:r w:rsidRPr="00FF6AB4">
        <w:rPr>
          <w:b/>
          <w:sz w:val="24"/>
          <w:szCs w:val="24"/>
        </w:rPr>
        <w:t>Удаление грунтовых наносов</w:t>
      </w:r>
    </w:p>
    <w:p w:rsidR="00654F26" w:rsidRPr="00FF6AB4" w:rsidRDefault="00654F26" w:rsidP="00FF6AB4">
      <w:pPr>
        <w:pStyle w:val="a1"/>
        <w:spacing w:before="0" w:after="0" w:line="276" w:lineRule="auto"/>
        <w:ind w:firstLine="709"/>
        <w:rPr>
          <w:sz w:val="24"/>
          <w:szCs w:val="24"/>
        </w:rPr>
      </w:pPr>
      <w:r w:rsidRPr="00FF6AB4">
        <w:rPr>
          <w:sz w:val="24"/>
          <w:szCs w:val="24"/>
        </w:rPr>
        <w:t>Межсезонные грунтовые наносы при незначительном их слое убирают плужно- щеточными снегоочистителями с последующим окучиванием, погрузкой и вывозом наносов на свалку.</w:t>
      </w:r>
    </w:p>
    <w:p w:rsidR="00654F26" w:rsidRPr="00FF6AB4" w:rsidRDefault="00654F26" w:rsidP="00FF6AB4">
      <w:pPr>
        <w:pStyle w:val="a1"/>
        <w:spacing w:before="0" w:after="0" w:line="276" w:lineRule="auto"/>
        <w:ind w:firstLine="709"/>
        <w:rPr>
          <w:sz w:val="24"/>
          <w:szCs w:val="24"/>
        </w:rPr>
      </w:pPr>
      <w:r w:rsidRPr="00FF6AB4">
        <w:rPr>
          <w:sz w:val="24"/>
          <w:szCs w:val="24"/>
        </w:rPr>
        <w:t>При значительном слое наносов, когда невозможно их убрать плужно-щеточными снегоочистителями, применяется автогрейдер. Наносы грузят снегопогрузчиком в самосвал. При выполнении этих работ погрузчик перемещается вдоль вала против направления движения транспорта, а самосвал подается задним ходом с тем, чтобы после погрузки он мог двигаться в одном направлении с общим потоком транспорта.</w:t>
      </w:r>
    </w:p>
    <w:p w:rsidR="00654F26" w:rsidRPr="00FF6AB4" w:rsidRDefault="00654F26" w:rsidP="00FF6AB4">
      <w:pPr>
        <w:pStyle w:val="a1"/>
        <w:spacing w:before="0" w:after="0" w:line="276" w:lineRule="auto"/>
        <w:ind w:firstLine="709"/>
        <w:rPr>
          <w:sz w:val="24"/>
          <w:szCs w:val="24"/>
        </w:rPr>
      </w:pPr>
      <w:r w:rsidRPr="00FF6AB4">
        <w:rPr>
          <w:sz w:val="24"/>
          <w:szCs w:val="24"/>
        </w:rPr>
        <w:t>После вывоза наносов завершающую уборку оставшихся загрязнений производят подметально-уборочной машиной.</w:t>
      </w:r>
    </w:p>
    <w:p w:rsidR="00FF6AB4" w:rsidRPr="00FF6AB4" w:rsidRDefault="00FF6AB4" w:rsidP="00FF6AB4">
      <w:pPr>
        <w:pStyle w:val="a1"/>
        <w:spacing w:before="0" w:after="0" w:line="276" w:lineRule="auto"/>
        <w:ind w:firstLine="709"/>
        <w:rPr>
          <w:sz w:val="24"/>
          <w:szCs w:val="24"/>
        </w:rPr>
      </w:pPr>
    </w:p>
    <w:p w:rsidR="00400165" w:rsidRPr="00FF6AB4" w:rsidRDefault="00400165" w:rsidP="00FF6AB4">
      <w:pPr>
        <w:pStyle w:val="3"/>
        <w:numPr>
          <w:ilvl w:val="2"/>
          <w:numId w:val="3"/>
        </w:numPr>
        <w:spacing w:line="276" w:lineRule="auto"/>
        <w:ind w:left="0" w:firstLine="709"/>
        <w:rPr>
          <w:rFonts w:eastAsiaTheme="majorEastAsia" w:cstheme="majorBidi"/>
          <w:i/>
          <w:smallCaps w:val="0"/>
          <w:sz w:val="24"/>
          <w:szCs w:val="24"/>
        </w:rPr>
      </w:pPr>
      <w:bookmarkStart w:id="145" w:name="_Toc533675850"/>
      <w:bookmarkStart w:id="146" w:name="_Toc13579938"/>
      <w:r w:rsidRPr="00FF6AB4">
        <w:rPr>
          <w:rFonts w:eastAsiaTheme="majorEastAsia" w:cstheme="majorBidi"/>
          <w:i/>
          <w:smallCaps w:val="0"/>
          <w:sz w:val="24"/>
          <w:szCs w:val="24"/>
        </w:rPr>
        <w:t>Зимняя уборка дорожных покрытий</w:t>
      </w:r>
      <w:bookmarkEnd w:id="145"/>
      <w:bookmarkEnd w:id="146"/>
    </w:p>
    <w:p w:rsidR="00FF6AB4" w:rsidRPr="00FF6AB4" w:rsidRDefault="00FF6AB4" w:rsidP="00FF6AB4">
      <w:pPr>
        <w:pStyle w:val="a1"/>
        <w:spacing w:before="0" w:after="0" w:line="276" w:lineRule="auto"/>
        <w:ind w:firstLine="709"/>
        <w:rPr>
          <w:rFonts w:eastAsiaTheme="majorEastAsia"/>
          <w:sz w:val="24"/>
          <w:szCs w:val="24"/>
        </w:rPr>
      </w:pPr>
    </w:p>
    <w:p w:rsidR="00654F26" w:rsidRPr="00FF6AB4" w:rsidRDefault="00654F26" w:rsidP="00FF6AB4">
      <w:pPr>
        <w:pStyle w:val="a1"/>
        <w:spacing w:before="0" w:after="0" w:line="276" w:lineRule="auto"/>
        <w:ind w:firstLine="709"/>
        <w:rPr>
          <w:sz w:val="24"/>
          <w:szCs w:val="24"/>
        </w:rPr>
      </w:pPr>
      <w:r w:rsidRPr="00FF6AB4">
        <w:rPr>
          <w:sz w:val="24"/>
          <w:szCs w:val="24"/>
        </w:rPr>
        <w:t>Основной задачей зимней уборки улиц является обеспечение нормальной работы городского транспорта и безопасности его движения.</w:t>
      </w:r>
    </w:p>
    <w:p w:rsidR="00654F26" w:rsidRPr="00FF6AB4" w:rsidRDefault="00654F26" w:rsidP="00FF6AB4">
      <w:pPr>
        <w:pStyle w:val="a1"/>
        <w:spacing w:before="0" w:after="0" w:line="276" w:lineRule="auto"/>
        <w:ind w:firstLine="709"/>
        <w:rPr>
          <w:sz w:val="24"/>
          <w:szCs w:val="24"/>
        </w:rPr>
      </w:pPr>
      <w:r w:rsidRPr="00FF6AB4">
        <w:rPr>
          <w:sz w:val="24"/>
          <w:szCs w:val="24"/>
        </w:rPr>
        <w:t>Важнейшим условием качественного выполнения работ является их своевременность. При несвоевременной уборке выпавший снег под воздействием колес автомобилей уплотняется, и на покрытии образуются накаты, снежные колеи, что значительно ухудшает условия проезда. Несоблюдение установленных сроков удаления снежных валов приводит к образованию снежно-ледяного слоя в основании.</w:t>
      </w:r>
    </w:p>
    <w:p w:rsidR="00654F26" w:rsidRPr="00FF6AB4" w:rsidRDefault="00654F26" w:rsidP="00FF6AB4">
      <w:pPr>
        <w:pStyle w:val="a1"/>
        <w:spacing w:before="0" w:after="0" w:line="276" w:lineRule="auto"/>
        <w:ind w:firstLine="709"/>
        <w:rPr>
          <w:sz w:val="24"/>
          <w:szCs w:val="24"/>
        </w:rPr>
      </w:pPr>
      <w:r w:rsidRPr="00FF6AB4">
        <w:rPr>
          <w:sz w:val="24"/>
          <w:szCs w:val="24"/>
        </w:rPr>
        <w:t>Ликвидация снежно-ледяного слоя, остающегося после удаления вала снега, связана с дополнительными уборочными операциями (скалывание, зачистка, лотков, окучивание и вывоз), при этом значительно снижается производительность снегопогрузчиков.</w:t>
      </w:r>
    </w:p>
    <w:p w:rsidR="00654F26" w:rsidRPr="00FF6AB4" w:rsidRDefault="00654F26" w:rsidP="00FF6AB4">
      <w:pPr>
        <w:pStyle w:val="a1"/>
        <w:spacing w:before="0" w:after="0" w:line="276" w:lineRule="auto"/>
        <w:ind w:firstLine="709"/>
        <w:rPr>
          <w:sz w:val="24"/>
          <w:szCs w:val="24"/>
        </w:rPr>
      </w:pPr>
      <w:r w:rsidRPr="00FF6AB4">
        <w:rPr>
          <w:sz w:val="24"/>
          <w:szCs w:val="24"/>
        </w:rPr>
        <w:t>Для своевременной и эффективной уборки дорог следует правильно комплектовать парк снегоочистительных машин по численности и составу.</w:t>
      </w:r>
    </w:p>
    <w:p w:rsidR="00654F26" w:rsidRPr="00FF6AB4" w:rsidRDefault="00654F26" w:rsidP="00FF6AB4">
      <w:pPr>
        <w:pStyle w:val="a1"/>
        <w:spacing w:before="0" w:after="0" w:line="276" w:lineRule="auto"/>
        <w:ind w:firstLine="709"/>
        <w:rPr>
          <w:sz w:val="24"/>
          <w:szCs w:val="24"/>
        </w:rPr>
      </w:pPr>
      <w:r w:rsidRPr="00FF6AB4">
        <w:rPr>
          <w:sz w:val="24"/>
          <w:szCs w:val="24"/>
        </w:rPr>
        <w:t>Мероприятия по зимней уборке в зависимости от значимости улицы, условий движения и т.п. осуществляют в соответствии с установленными сроками проведения работ.</w:t>
      </w:r>
    </w:p>
    <w:p w:rsidR="00654F26" w:rsidRPr="00FF6AB4" w:rsidRDefault="00654F26" w:rsidP="00FF6AB4">
      <w:pPr>
        <w:pStyle w:val="a1"/>
        <w:spacing w:before="0" w:after="0" w:line="276" w:lineRule="auto"/>
        <w:ind w:firstLine="709"/>
        <w:rPr>
          <w:sz w:val="24"/>
          <w:szCs w:val="24"/>
        </w:rPr>
      </w:pPr>
      <w:r w:rsidRPr="00FF6AB4">
        <w:rPr>
          <w:sz w:val="24"/>
          <w:szCs w:val="24"/>
        </w:rPr>
        <w:t>Для установления сроков удаления снега с городских дорог, режимов проведения работ при борьбе с гололедом и скользкостью улицы города разделяют на три категории.</w:t>
      </w:r>
    </w:p>
    <w:p w:rsidR="00654F26" w:rsidRPr="00FF6AB4" w:rsidRDefault="00654F26" w:rsidP="00FF6AB4">
      <w:pPr>
        <w:pStyle w:val="a1"/>
        <w:spacing w:before="0" w:after="0" w:line="276" w:lineRule="auto"/>
        <w:ind w:firstLine="709"/>
        <w:rPr>
          <w:sz w:val="24"/>
          <w:szCs w:val="24"/>
        </w:rPr>
      </w:pPr>
      <w:r w:rsidRPr="00FF6AB4">
        <w:rPr>
          <w:sz w:val="24"/>
          <w:szCs w:val="24"/>
        </w:rPr>
        <w:lastRenderedPageBreak/>
        <w:t>К I категории относятся скоростные дороги, улицы с интенсивным движением и маршрутами городского транспорта, улицы, имеющие уклоны, сужения проездов, где снежные валы особенно затрудняют движение транспорта, а также проезды, ведущие к больницам и противопожарным установкам.</w:t>
      </w:r>
    </w:p>
    <w:p w:rsidR="00654F26" w:rsidRPr="00FF6AB4" w:rsidRDefault="00654F26" w:rsidP="00FF6AB4">
      <w:pPr>
        <w:pStyle w:val="a1"/>
        <w:spacing w:before="0" w:after="0" w:line="276" w:lineRule="auto"/>
        <w:ind w:firstLine="709"/>
        <w:rPr>
          <w:sz w:val="24"/>
          <w:szCs w:val="24"/>
        </w:rPr>
      </w:pPr>
      <w:r w:rsidRPr="00FF6AB4">
        <w:rPr>
          <w:sz w:val="24"/>
          <w:szCs w:val="24"/>
        </w:rPr>
        <w:t>Ко II категории относятся магистральные улицы со средней интенсивностью движения транспорта и площади перед вокзалами, зрелищными предприятиями, магазинами, рынками.</w:t>
      </w:r>
    </w:p>
    <w:p w:rsidR="00654F26" w:rsidRPr="00FF6AB4" w:rsidRDefault="00654F26" w:rsidP="00FF6AB4">
      <w:pPr>
        <w:pStyle w:val="a1"/>
        <w:spacing w:before="0" w:after="0" w:line="276" w:lineRule="auto"/>
        <w:ind w:firstLine="709"/>
        <w:rPr>
          <w:sz w:val="24"/>
          <w:szCs w:val="24"/>
        </w:rPr>
      </w:pPr>
      <w:r w:rsidRPr="00FF6AB4">
        <w:rPr>
          <w:sz w:val="24"/>
          <w:szCs w:val="24"/>
        </w:rPr>
        <w:t>К III категории относятся все остальные улицы города с незначительным движением транспорта.</w:t>
      </w:r>
    </w:p>
    <w:p w:rsidR="00795482" w:rsidRPr="00FF6AB4" w:rsidRDefault="00795482" w:rsidP="00FF6AB4">
      <w:pPr>
        <w:spacing w:line="276" w:lineRule="auto"/>
        <w:rPr>
          <w:rFonts w:eastAsia="Times New Roman"/>
          <w:sz w:val="24"/>
          <w:szCs w:val="24"/>
          <w:lang w:eastAsia="ru-RU"/>
        </w:rPr>
      </w:pPr>
      <w:r w:rsidRPr="00FF6AB4">
        <w:rPr>
          <w:rFonts w:eastAsia="Times New Roman"/>
          <w:sz w:val="24"/>
          <w:szCs w:val="24"/>
          <w:lang w:eastAsia="ru-RU"/>
        </w:rPr>
        <w:t>Для обеспечения свободного проезда автомобильного транспорта после окончания снегопада в соответствии с ВСН 24-88 «Технические правила ремонта и содержания автомобильных дорог», определены предельно допустимые значения требований к автодорогам, которые приведены в таблице 4.2.1.</w:t>
      </w:r>
    </w:p>
    <w:p w:rsidR="00FF6AB4" w:rsidRPr="00730182" w:rsidRDefault="00FF6AB4" w:rsidP="00795482">
      <w:pPr>
        <w:rPr>
          <w:rFonts w:eastAsia="Times New Roman"/>
          <w:sz w:val="24"/>
          <w:szCs w:val="24"/>
          <w:lang w:eastAsia="ru-RU"/>
        </w:rPr>
      </w:pPr>
    </w:p>
    <w:p w:rsidR="00795482" w:rsidRPr="00730182" w:rsidRDefault="00795482" w:rsidP="00FF6AB4">
      <w:pPr>
        <w:pStyle w:val="afff9"/>
        <w:ind w:firstLine="0"/>
        <w:jc w:val="center"/>
        <w:rPr>
          <w:color w:val="auto"/>
          <w:sz w:val="24"/>
        </w:rPr>
      </w:pPr>
      <w:bookmarkStart w:id="147" w:name="_Toc438538070"/>
      <w:bookmarkStart w:id="148" w:name="_Toc449550760"/>
      <w:r w:rsidRPr="00730182">
        <w:rPr>
          <w:color w:val="auto"/>
          <w:sz w:val="24"/>
        </w:rPr>
        <w:t>Таблица 4.2.1 - Предельно допустимые значения требований к автодорогам</w:t>
      </w:r>
      <w:bookmarkEnd w:id="147"/>
      <w:bookmarkEnd w:id="148"/>
    </w:p>
    <w:tbl>
      <w:tblPr>
        <w:tblStyle w:val="aff9"/>
        <w:tblW w:w="0" w:type="auto"/>
        <w:jc w:val="center"/>
        <w:tblLook w:val="04A0" w:firstRow="1" w:lastRow="0" w:firstColumn="1" w:lastColumn="0" w:noHBand="0" w:noVBand="1"/>
      </w:tblPr>
      <w:tblGrid>
        <w:gridCol w:w="1281"/>
        <w:gridCol w:w="1900"/>
        <w:gridCol w:w="1590"/>
        <w:gridCol w:w="1547"/>
        <w:gridCol w:w="1587"/>
        <w:gridCol w:w="1665"/>
      </w:tblGrid>
      <w:tr w:rsidR="00795482" w:rsidRPr="00FF6AB4" w:rsidTr="00FF6AB4">
        <w:trPr>
          <w:trHeight w:val="283"/>
          <w:jc w:val="center"/>
        </w:trPr>
        <w:tc>
          <w:tcPr>
            <w:tcW w:w="1281" w:type="dxa"/>
            <w:vMerge w:val="restart"/>
            <w:shd w:val="clear" w:color="auto" w:fill="BFBFBF" w:themeFill="background1" w:themeFillShade="BF"/>
            <w:vAlign w:val="center"/>
          </w:tcPr>
          <w:p w:rsidR="00795482" w:rsidRPr="00FF6AB4" w:rsidRDefault="00795482" w:rsidP="00FF6AB4">
            <w:pPr>
              <w:spacing w:line="240" w:lineRule="auto"/>
              <w:ind w:firstLine="0"/>
              <w:rPr>
                <w:rFonts w:eastAsia="Times New Roman"/>
                <w:b/>
                <w:sz w:val="20"/>
                <w:szCs w:val="20"/>
                <w:lang w:eastAsia="ru-RU"/>
              </w:rPr>
            </w:pPr>
            <w:r w:rsidRPr="00FF6AB4">
              <w:rPr>
                <w:rFonts w:eastAsia="Times New Roman"/>
                <w:b/>
                <w:sz w:val="20"/>
                <w:szCs w:val="20"/>
                <w:lang w:eastAsia="ru-RU"/>
              </w:rPr>
              <w:t>Категории автодорог</w:t>
            </w:r>
          </w:p>
        </w:tc>
        <w:tc>
          <w:tcPr>
            <w:tcW w:w="1900" w:type="dxa"/>
            <w:vMerge w:val="restart"/>
            <w:shd w:val="clear" w:color="auto" w:fill="BFBFBF" w:themeFill="background1" w:themeFillShade="BF"/>
            <w:vAlign w:val="center"/>
          </w:tcPr>
          <w:p w:rsidR="00795482" w:rsidRPr="00FF6AB4" w:rsidRDefault="00795482" w:rsidP="00FF6AB4">
            <w:pPr>
              <w:spacing w:line="240" w:lineRule="auto"/>
              <w:ind w:firstLine="0"/>
              <w:rPr>
                <w:rFonts w:eastAsia="Times New Roman"/>
                <w:b/>
                <w:sz w:val="20"/>
                <w:szCs w:val="20"/>
                <w:lang w:eastAsia="ru-RU"/>
              </w:rPr>
            </w:pPr>
            <w:r w:rsidRPr="00FF6AB4">
              <w:rPr>
                <w:rFonts w:eastAsia="Times New Roman"/>
                <w:b/>
                <w:sz w:val="20"/>
                <w:szCs w:val="20"/>
                <w:lang w:eastAsia="ru-RU"/>
              </w:rPr>
              <w:t>Интенсивность движения, авт./сут.</w:t>
            </w:r>
          </w:p>
        </w:tc>
        <w:tc>
          <w:tcPr>
            <w:tcW w:w="1590" w:type="dxa"/>
            <w:vMerge w:val="restart"/>
            <w:shd w:val="clear" w:color="auto" w:fill="BFBFBF" w:themeFill="background1" w:themeFillShade="BF"/>
            <w:vAlign w:val="center"/>
          </w:tcPr>
          <w:p w:rsidR="00795482" w:rsidRPr="00FF6AB4" w:rsidRDefault="00795482" w:rsidP="00FF6AB4">
            <w:pPr>
              <w:spacing w:line="240" w:lineRule="auto"/>
              <w:ind w:firstLine="0"/>
              <w:rPr>
                <w:rFonts w:eastAsia="Times New Roman"/>
                <w:b/>
                <w:sz w:val="20"/>
                <w:szCs w:val="20"/>
                <w:lang w:eastAsia="ru-RU"/>
              </w:rPr>
            </w:pPr>
            <w:r w:rsidRPr="00FF6AB4">
              <w:rPr>
                <w:rFonts w:eastAsia="Times New Roman"/>
                <w:b/>
                <w:sz w:val="20"/>
                <w:szCs w:val="20"/>
                <w:lang w:eastAsia="ru-RU"/>
              </w:rPr>
              <w:t>Минимальная ширина полностью очищенной поверхности проезжей части, м</w:t>
            </w:r>
          </w:p>
        </w:tc>
        <w:tc>
          <w:tcPr>
            <w:tcW w:w="3134" w:type="dxa"/>
            <w:gridSpan w:val="2"/>
            <w:shd w:val="clear" w:color="auto" w:fill="BFBFBF" w:themeFill="background1" w:themeFillShade="BF"/>
            <w:vAlign w:val="center"/>
          </w:tcPr>
          <w:p w:rsidR="00795482" w:rsidRPr="00FF6AB4" w:rsidRDefault="00795482" w:rsidP="00FF6AB4">
            <w:pPr>
              <w:spacing w:line="240" w:lineRule="auto"/>
              <w:ind w:firstLine="0"/>
              <w:rPr>
                <w:rFonts w:eastAsia="Times New Roman"/>
                <w:b/>
                <w:sz w:val="20"/>
                <w:szCs w:val="20"/>
                <w:lang w:eastAsia="ru-RU"/>
              </w:rPr>
            </w:pPr>
            <w:r w:rsidRPr="00FF6AB4">
              <w:rPr>
                <w:rFonts w:eastAsia="Times New Roman"/>
                <w:b/>
                <w:sz w:val="20"/>
                <w:szCs w:val="20"/>
                <w:lang w:eastAsia="ru-RU"/>
              </w:rPr>
              <w:t>Допустимая толщина слоя снега на проезжей части, мм</w:t>
            </w:r>
          </w:p>
        </w:tc>
        <w:tc>
          <w:tcPr>
            <w:tcW w:w="1665" w:type="dxa"/>
            <w:vMerge w:val="restart"/>
            <w:shd w:val="clear" w:color="auto" w:fill="BFBFBF" w:themeFill="background1" w:themeFillShade="BF"/>
            <w:vAlign w:val="center"/>
          </w:tcPr>
          <w:p w:rsidR="00795482" w:rsidRPr="00FF6AB4" w:rsidRDefault="00795482" w:rsidP="00FF6AB4">
            <w:pPr>
              <w:spacing w:line="240" w:lineRule="auto"/>
              <w:ind w:firstLine="0"/>
              <w:rPr>
                <w:rFonts w:eastAsia="Times New Roman"/>
                <w:b/>
                <w:sz w:val="20"/>
                <w:szCs w:val="20"/>
                <w:lang w:eastAsia="ru-RU"/>
              </w:rPr>
            </w:pPr>
            <w:r w:rsidRPr="00FF6AB4">
              <w:rPr>
                <w:rFonts w:eastAsia="Times New Roman"/>
                <w:b/>
                <w:sz w:val="20"/>
                <w:szCs w:val="20"/>
                <w:lang w:eastAsia="ru-RU"/>
              </w:rPr>
              <w:t xml:space="preserve">Максимальный срок снегоочистки, час. </w:t>
            </w:r>
          </w:p>
        </w:tc>
      </w:tr>
      <w:tr w:rsidR="00795482" w:rsidRPr="00FF6AB4" w:rsidTr="00FF6AB4">
        <w:trPr>
          <w:trHeight w:val="283"/>
          <w:jc w:val="center"/>
        </w:trPr>
        <w:tc>
          <w:tcPr>
            <w:tcW w:w="1281" w:type="dxa"/>
            <w:vMerge/>
            <w:vAlign w:val="center"/>
          </w:tcPr>
          <w:p w:rsidR="00795482" w:rsidRPr="00FF6AB4" w:rsidRDefault="00795482" w:rsidP="00FF6AB4">
            <w:pPr>
              <w:spacing w:line="240" w:lineRule="auto"/>
              <w:ind w:firstLine="0"/>
              <w:rPr>
                <w:rFonts w:eastAsia="Times New Roman"/>
                <w:b/>
                <w:sz w:val="20"/>
                <w:szCs w:val="20"/>
                <w:lang w:eastAsia="ru-RU"/>
              </w:rPr>
            </w:pPr>
          </w:p>
        </w:tc>
        <w:tc>
          <w:tcPr>
            <w:tcW w:w="1900" w:type="dxa"/>
            <w:vMerge/>
            <w:vAlign w:val="center"/>
          </w:tcPr>
          <w:p w:rsidR="00795482" w:rsidRPr="00FF6AB4" w:rsidRDefault="00795482" w:rsidP="00FF6AB4">
            <w:pPr>
              <w:spacing w:line="240" w:lineRule="auto"/>
              <w:ind w:firstLine="0"/>
              <w:rPr>
                <w:rFonts w:eastAsia="Times New Roman"/>
                <w:b/>
                <w:sz w:val="20"/>
                <w:szCs w:val="20"/>
                <w:lang w:eastAsia="ru-RU"/>
              </w:rPr>
            </w:pPr>
          </w:p>
        </w:tc>
        <w:tc>
          <w:tcPr>
            <w:tcW w:w="1590" w:type="dxa"/>
            <w:vMerge/>
            <w:vAlign w:val="center"/>
          </w:tcPr>
          <w:p w:rsidR="00795482" w:rsidRPr="00FF6AB4" w:rsidRDefault="00795482" w:rsidP="00FF6AB4">
            <w:pPr>
              <w:spacing w:line="240" w:lineRule="auto"/>
              <w:ind w:firstLine="0"/>
              <w:rPr>
                <w:rFonts w:eastAsia="Times New Roman"/>
                <w:b/>
                <w:sz w:val="20"/>
                <w:szCs w:val="20"/>
                <w:lang w:eastAsia="ru-RU"/>
              </w:rPr>
            </w:pPr>
          </w:p>
        </w:tc>
        <w:tc>
          <w:tcPr>
            <w:tcW w:w="1547" w:type="dxa"/>
            <w:shd w:val="clear" w:color="auto" w:fill="BFBFBF" w:themeFill="background1" w:themeFillShade="BF"/>
            <w:vAlign w:val="center"/>
          </w:tcPr>
          <w:p w:rsidR="00795482" w:rsidRPr="00FF6AB4" w:rsidRDefault="00795482" w:rsidP="00FF6AB4">
            <w:pPr>
              <w:spacing w:line="240" w:lineRule="auto"/>
              <w:ind w:firstLine="0"/>
              <w:rPr>
                <w:rFonts w:eastAsia="Times New Roman"/>
                <w:b/>
                <w:sz w:val="20"/>
                <w:szCs w:val="20"/>
                <w:lang w:eastAsia="ru-RU"/>
              </w:rPr>
            </w:pPr>
            <w:r w:rsidRPr="00FF6AB4">
              <w:rPr>
                <w:rFonts w:eastAsia="Times New Roman"/>
                <w:b/>
                <w:sz w:val="20"/>
                <w:szCs w:val="20"/>
                <w:lang w:eastAsia="ru-RU"/>
              </w:rPr>
              <w:t>Рыхлый снег</w:t>
            </w:r>
          </w:p>
        </w:tc>
        <w:tc>
          <w:tcPr>
            <w:tcW w:w="1587" w:type="dxa"/>
            <w:shd w:val="clear" w:color="auto" w:fill="BFBFBF" w:themeFill="background1" w:themeFillShade="BF"/>
            <w:vAlign w:val="center"/>
          </w:tcPr>
          <w:p w:rsidR="00795482" w:rsidRPr="00FF6AB4" w:rsidRDefault="00795482" w:rsidP="00FF6AB4">
            <w:pPr>
              <w:spacing w:line="240" w:lineRule="auto"/>
              <w:ind w:firstLine="0"/>
              <w:rPr>
                <w:rFonts w:eastAsia="Times New Roman"/>
                <w:b/>
                <w:sz w:val="20"/>
                <w:szCs w:val="20"/>
                <w:lang w:eastAsia="ru-RU"/>
              </w:rPr>
            </w:pPr>
            <w:r w:rsidRPr="00FF6AB4">
              <w:rPr>
                <w:rFonts w:eastAsia="Times New Roman"/>
                <w:b/>
                <w:sz w:val="20"/>
                <w:szCs w:val="20"/>
                <w:lang w:eastAsia="ru-RU"/>
              </w:rPr>
              <w:t>Уплотненный снег</w:t>
            </w:r>
          </w:p>
        </w:tc>
        <w:tc>
          <w:tcPr>
            <w:tcW w:w="1665" w:type="dxa"/>
            <w:vMerge/>
            <w:vAlign w:val="center"/>
          </w:tcPr>
          <w:p w:rsidR="00795482" w:rsidRPr="00FF6AB4" w:rsidRDefault="00795482" w:rsidP="00FF6AB4">
            <w:pPr>
              <w:spacing w:line="240" w:lineRule="auto"/>
              <w:ind w:firstLine="0"/>
              <w:rPr>
                <w:rFonts w:eastAsia="Times New Roman"/>
                <w:sz w:val="20"/>
                <w:szCs w:val="20"/>
                <w:lang w:eastAsia="ru-RU"/>
              </w:rPr>
            </w:pPr>
          </w:p>
        </w:tc>
      </w:tr>
      <w:tr w:rsidR="00795482" w:rsidRPr="00FF6AB4" w:rsidTr="00FF6AB4">
        <w:trPr>
          <w:trHeight w:val="283"/>
          <w:jc w:val="center"/>
        </w:trPr>
        <w:tc>
          <w:tcPr>
            <w:tcW w:w="1281" w:type="dxa"/>
            <w:vAlign w:val="center"/>
          </w:tcPr>
          <w:p w:rsidR="00795482" w:rsidRPr="00FF6AB4" w:rsidRDefault="00795482" w:rsidP="00FF6AB4">
            <w:pPr>
              <w:spacing w:line="240" w:lineRule="auto"/>
              <w:ind w:firstLine="0"/>
              <w:jc w:val="center"/>
              <w:rPr>
                <w:rFonts w:eastAsia="Times New Roman"/>
                <w:sz w:val="20"/>
                <w:szCs w:val="20"/>
                <w:lang w:val="en-US" w:eastAsia="ru-RU"/>
              </w:rPr>
            </w:pPr>
            <w:r w:rsidRPr="00FF6AB4">
              <w:rPr>
                <w:rFonts w:eastAsia="Times New Roman"/>
                <w:sz w:val="20"/>
                <w:szCs w:val="20"/>
                <w:lang w:val="en-US" w:eastAsia="ru-RU"/>
              </w:rPr>
              <w:t>I</w:t>
            </w:r>
          </w:p>
        </w:tc>
        <w:tc>
          <w:tcPr>
            <w:tcW w:w="1900"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3000 – 7000</w:t>
            </w:r>
          </w:p>
        </w:tc>
        <w:tc>
          <w:tcPr>
            <w:tcW w:w="1590"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7</w:t>
            </w:r>
          </w:p>
        </w:tc>
        <w:tc>
          <w:tcPr>
            <w:tcW w:w="1547"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30</w:t>
            </w:r>
          </w:p>
        </w:tc>
        <w:tc>
          <w:tcPr>
            <w:tcW w:w="1587"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w:t>
            </w:r>
          </w:p>
        </w:tc>
        <w:tc>
          <w:tcPr>
            <w:tcW w:w="1665"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4</w:t>
            </w:r>
          </w:p>
        </w:tc>
      </w:tr>
      <w:tr w:rsidR="00795482" w:rsidRPr="00FF6AB4" w:rsidTr="00FF6AB4">
        <w:trPr>
          <w:trHeight w:val="283"/>
          <w:jc w:val="center"/>
        </w:trPr>
        <w:tc>
          <w:tcPr>
            <w:tcW w:w="1281" w:type="dxa"/>
            <w:vAlign w:val="center"/>
          </w:tcPr>
          <w:p w:rsidR="00795482" w:rsidRPr="00FF6AB4" w:rsidRDefault="00795482" w:rsidP="00FF6AB4">
            <w:pPr>
              <w:spacing w:line="240" w:lineRule="auto"/>
              <w:ind w:firstLine="0"/>
              <w:jc w:val="center"/>
              <w:rPr>
                <w:rFonts w:eastAsia="Times New Roman"/>
                <w:sz w:val="20"/>
                <w:szCs w:val="20"/>
                <w:lang w:val="en-US" w:eastAsia="ru-RU"/>
              </w:rPr>
            </w:pPr>
            <w:r w:rsidRPr="00FF6AB4">
              <w:rPr>
                <w:rFonts w:eastAsia="Times New Roman"/>
                <w:sz w:val="20"/>
                <w:szCs w:val="20"/>
                <w:lang w:val="en-US" w:eastAsia="ru-RU"/>
              </w:rPr>
              <w:t>II</w:t>
            </w:r>
          </w:p>
        </w:tc>
        <w:tc>
          <w:tcPr>
            <w:tcW w:w="1900"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1000 – 3000</w:t>
            </w:r>
          </w:p>
        </w:tc>
        <w:tc>
          <w:tcPr>
            <w:tcW w:w="1590"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6</w:t>
            </w:r>
          </w:p>
        </w:tc>
        <w:tc>
          <w:tcPr>
            <w:tcW w:w="1547"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40</w:t>
            </w:r>
          </w:p>
        </w:tc>
        <w:tc>
          <w:tcPr>
            <w:tcW w:w="1587"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w:t>
            </w:r>
          </w:p>
        </w:tc>
        <w:tc>
          <w:tcPr>
            <w:tcW w:w="1665"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5</w:t>
            </w:r>
          </w:p>
        </w:tc>
      </w:tr>
      <w:tr w:rsidR="00795482" w:rsidRPr="00FF6AB4" w:rsidTr="00FF6AB4">
        <w:trPr>
          <w:trHeight w:val="283"/>
          <w:jc w:val="center"/>
        </w:trPr>
        <w:tc>
          <w:tcPr>
            <w:tcW w:w="1281" w:type="dxa"/>
            <w:vAlign w:val="center"/>
          </w:tcPr>
          <w:p w:rsidR="00795482" w:rsidRPr="00FF6AB4" w:rsidRDefault="00795482" w:rsidP="00FF6AB4">
            <w:pPr>
              <w:spacing w:line="240" w:lineRule="auto"/>
              <w:ind w:firstLine="0"/>
              <w:jc w:val="center"/>
              <w:rPr>
                <w:rFonts w:eastAsia="Times New Roman"/>
                <w:sz w:val="20"/>
                <w:szCs w:val="20"/>
                <w:lang w:val="en-US" w:eastAsia="ru-RU"/>
              </w:rPr>
            </w:pPr>
            <w:r w:rsidRPr="00FF6AB4">
              <w:rPr>
                <w:rFonts w:eastAsia="Times New Roman"/>
                <w:sz w:val="20"/>
                <w:szCs w:val="20"/>
                <w:lang w:val="en-US" w:eastAsia="ru-RU"/>
              </w:rPr>
              <w:t>III</w:t>
            </w:r>
          </w:p>
        </w:tc>
        <w:tc>
          <w:tcPr>
            <w:tcW w:w="1900"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500 – 1000</w:t>
            </w:r>
          </w:p>
        </w:tc>
        <w:tc>
          <w:tcPr>
            <w:tcW w:w="1590"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5</w:t>
            </w:r>
          </w:p>
        </w:tc>
        <w:tc>
          <w:tcPr>
            <w:tcW w:w="1547"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60</w:t>
            </w:r>
          </w:p>
        </w:tc>
        <w:tc>
          <w:tcPr>
            <w:tcW w:w="1587"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w:t>
            </w:r>
          </w:p>
        </w:tc>
        <w:tc>
          <w:tcPr>
            <w:tcW w:w="1665"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6</w:t>
            </w:r>
          </w:p>
        </w:tc>
      </w:tr>
      <w:tr w:rsidR="00795482" w:rsidRPr="00FF6AB4" w:rsidTr="00FF6AB4">
        <w:trPr>
          <w:trHeight w:val="283"/>
          <w:jc w:val="center"/>
        </w:trPr>
        <w:tc>
          <w:tcPr>
            <w:tcW w:w="1281" w:type="dxa"/>
            <w:vAlign w:val="center"/>
          </w:tcPr>
          <w:p w:rsidR="00795482" w:rsidRPr="00FF6AB4" w:rsidRDefault="00795482" w:rsidP="00FF6AB4">
            <w:pPr>
              <w:spacing w:line="240" w:lineRule="auto"/>
              <w:ind w:firstLine="0"/>
              <w:jc w:val="center"/>
              <w:rPr>
                <w:rFonts w:eastAsia="Times New Roman"/>
                <w:sz w:val="20"/>
                <w:szCs w:val="20"/>
                <w:lang w:val="en-US" w:eastAsia="ru-RU"/>
              </w:rPr>
            </w:pPr>
            <w:r w:rsidRPr="00FF6AB4">
              <w:rPr>
                <w:rFonts w:eastAsia="Times New Roman"/>
                <w:sz w:val="20"/>
                <w:szCs w:val="20"/>
                <w:lang w:val="en-US" w:eastAsia="ru-RU"/>
              </w:rPr>
              <w:t>IV</w:t>
            </w:r>
          </w:p>
        </w:tc>
        <w:tc>
          <w:tcPr>
            <w:tcW w:w="1900"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200 – 500</w:t>
            </w:r>
          </w:p>
        </w:tc>
        <w:tc>
          <w:tcPr>
            <w:tcW w:w="1590"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4</w:t>
            </w:r>
          </w:p>
        </w:tc>
        <w:tc>
          <w:tcPr>
            <w:tcW w:w="1547"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70</w:t>
            </w:r>
          </w:p>
        </w:tc>
        <w:tc>
          <w:tcPr>
            <w:tcW w:w="1587"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70</w:t>
            </w:r>
          </w:p>
        </w:tc>
        <w:tc>
          <w:tcPr>
            <w:tcW w:w="1665"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12</w:t>
            </w:r>
          </w:p>
        </w:tc>
      </w:tr>
      <w:tr w:rsidR="00795482" w:rsidRPr="00FF6AB4" w:rsidTr="00FF6AB4">
        <w:trPr>
          <w:trHeight w:val="283"/>
          <w:jc w:val="center"/>
        </w:trPr>
        <w:tc>
          <w:tcPr>
            <w:tcW w:w="1281"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val="en-US" w:eastAsia="ru-RU"/>
              </w:rPr>
              <w:t>V</w:t>
            </w:r>
          </w:p>
        </w:tc>
        <w:tc>
          <w:tcPr>
            <w:tcW w:w="1900"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Менее 200</w:t>
            </w:r>
          </w:p>
        </w:tc>
        <w:tc>
          <w:tcPr>
            <w:tcW w:w="1590"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3</w:t>
            </w:r>
          </w:p>
        </w:tc>
        <w:tc>
          <w:tcPr>
            <w:tcW w:w="1547"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80</w:t>
            </w:r>
          </w:p>
        </w:tc>
        <w:tc>
          <w:tcPr>
            <w:tcW w:w="1587"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100</w:t>
            </w:r>
          </w:p>
        </w:tc>
        <w:tc>
          <w:tcPr>
            <w:tcW w:w="1665" w:type="dxa"/>
            <w:vAlign w:val="center"/>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16</w:t>
            </w:r>
          </w:p>
        </w:tc>
      </w:tr>
    </w:tbl>
    <w:p w:rsidR="00FF6AB4" w:rsidRDefault="00FF6AB4" w:rsidP="00FF6AB4">
      <w:pPr>
        <w:spacing w:line="276" w:lineRule="auto"/>
        <w:rPr>
          <w:rFonts w:eastAsia="Times New Roman"/>
          <w:sz w:val="24"/>
          <w:szCs w:val="24"/>
          <w:lang w:eastAsia="ru-RU"/>
        </w:rPr>
      </w:pPr>
    </w:p>
    <w:p w:rsidR="00795482" w:rsidRDefault="00795482" w:rsidP="00FF6AB4">
      <w:pPr>
        <w:spacing w:line="276" w:lineRule="auto"/>
        <w:rPr>
          <w:rFonts w:eastAsia="Times New Roman"/>
          <w:sz w:val="24"/>
          <w:szCs w:val="24"/>
          <w:lang w:eastAsia="ru-RU"/>
        </w:rPr>
      </w:pPr>
      <w:r w:rsidRPr="00730182">
        <w:rPr>
          <w:rFonts w:eastAsia="Times New Roman"/>
          <w:sz w:val="24"/>
          <w:szCs w:val="24"/>
          <w:lang w:eastAsia="ru-RU"/>
        </w:rPr>
        <w:t>Срок окончания снегоочистки принимают с момента прекращения снегопада или метели до завершения работ, обеспечивающих указанные требования. После обеспечения свободного проезда транспорта дорожные предприятия приступают к очередным операциям зимнего содержания автомагистралей, приведенных выше. Сроки удаления снега, в часах, в зависимости от количества выпавшего снега и категорий автодорог, приведены в таблице 4.2.2.</w:t>
      </w:r>
    </w:p>
    <w:p w:rsidR="00896C4B" w:rsidRPr="00730182" w:rsidRDefault="00896C4B" w:rsidP="00FF6AB4">
      <w:pPr>
        <w:spacing w:line="276" w:lineRule="auto"/>
        <w:rPr>
          <w:rFonts w:eastAsia="Times New Roman"/>
          <w:sz w:val="24"/>
          <w:szCs w:val="24"/>
          <w:lang w:eastAsia="ru-RU"/>
        </w:rPr>
      </w:pPr>
    </w:p>
    <w:p w:rsidR="00795482" w:rsidRPr="00730182" w:rsidRDefault="00795482" w:rsidP="00FF6AB4">
      <w:pPr>
        <w:pStyle w:val="afff9"/>
        <w:ind w:firstLine="0"/>
        <w:jc w:val="center"/>
        <w:rPr>
          <w:color w:val="auto"/>
          <w:sz w:val="24"/>
        </w:rPr>
      </w:pPr>
      <w:bookmarkStart w:id="149" w:name="_Toc438538071"/>
      <w:bookmarkStart w:id="150" w:name="_Toc449550761"/>
      <w:r w:rsidRPr="00730182">
        <w:rPr>
          <w:color w:val="auto"/>
          <w:sz w:val="24"/>
        </w:rPr>
        <w:t>Таблица 4.2.2 - Сроки удаления снега, в часах</w:t>
      </w:r>
      <w:bookmarkEnd w:id="149"/>
      <w:bookmarkEnd w:id="150"/>
    </w:p>
    <w:tbl>
      <w:tblPr>
        <w:tblStyle w:val="aff9"/>
        <w:tblW w:w="0" w:type="auto"/>
        <w:tblLook w:val="04A0" w:firstRow="1" w:lastRow="0" w:firstColumn="1" w:lastColumn="0" w:noHBand="0" w:noVBand="1"/>
      </w:tblPr>
      <w:tblGrid>
        <w:gridCol w:w="2392"/>
        <w:gridCol w:w="2392"/>
        <w:gridCol w:w="2393"/>
        <w:gridCol w:w="2393"/>
      </w:tblGrid>
      <w:tr w:rsidR="00795482" w:rsidRPr="00FF6AB4" w:rsidTr="00822C33">
        <w:trPr>
          <w:cantSplit/>
          <w:tblHeader/>
        </w:trPr>
        <w:tc>
          <w:tcPr>
            <w:tcW w:w="2392" w:type="dxa"/>
            <w:vMerge w:val="restart"/>
            <w:shd w:val="clear" w:color="auto" w:fill="BFBFBF" w:themeFill="background1" w:themeFillShade="BF"/>
            <w:vAlign w:val="center"/>
          </w:tcPr>
          <w:p w:rsidR="00795482" w:rsidRPr="00FF6AB4" w:rsidRDefault="00795482" w:rsidP="00FF6AB4">
            <w:pPr>
              <w:spacing w:line="240" w:lineRule="auto"/>
              <w:ind w:firstLine="0"/>
              <w:jc w:val="center"/>
              <w:rPr>
                <w:rFonts w:eastAsia="Times New Roman"/>
                <w:b/>
                <w:sz w:val="20"/>
                <w:szCs w:val="20"/>
                <w:lang w:eastAsia="ru-RU"/>
              </w:rPr>
            </w:pPr>
            <w:r w:rsidRPr="00FF6AB4">
              <w:rPr>
                <w:rFonts w:eastAsia="Times New Roman"/>
                <w:b/>
                <w:sz w:val="20"/>
                <w:szCs w:val="20"/>
                <w:lang w:eastAsia="ru-RU"/>
              </w:rPr>
              <w:t>Категории автодорог</w:t>
            </w:r>
          </w:p>
        </w:tc>
        <w:tc>
          <w:tcPr>
            <w:tcW w:w="7178" w:type="dxa"/>
            <w:gridSpan w:val="3"/>
            <w:shd w:val="clear" w:color="auto" w:fill="BFBFBF" w:themeFill="background1" w:themeFillShade="BF"/>
            <w:vAlign w:val="center"/>
          </w:tcPr>
          <w:p w:rsidR="00795482" w:rsidRPr="00FF6AB4" w:rsidRDefault="00795482" w:rsidP="00FF6AB4">
            <w:pPr>
              <w:spacing w:line="240" w:lineRule="auto"/>
              <w:ind w:firstLine="0"/>
              <w:jc w:val="center"/>
              <w:rPr>
                <w:rFonts w:eastAsia="Times New Roman"/>
                <w:b/>
                <w:sz w:val="20"/>
                <w:szCs w:val="20"/>
                <w:lang w:eastAsia="ru-RU"/>
              </w:rPr>
            </w:pPr>
            <w:r w:rsidRPr="00FF6AB4">
              <w:rPr>
                <w:rFonts w:eastAsia="Times New Roman"/>
                <w:b/>
                <w:sz w:val="20"/>
                <w:szCs w:val="20"/>
                <w:lang w:eastAsia="ru-RU"/>
              </w:rPr>
              <w:t>Количество выпавшего снега, мм, не более</w:t>
            </w:r>
          </w:p>
        </w:tc>
      </w:tr>
      <w:tr w:rsidR="00795482" w:rsidRPr="00FF6AB4" w:rsidTr="00822C33">
        <w:trPr>
          <w:cantSplit/>
          <w:trHeight w:val="380"/>
          <w:tblHeader/>
        </w:trPr>
        <w:tc>
          <w:tcPr>
            <w:tcW w:w="2392" w:type="dxa"/>
            <w:vMerge/>
            <w:shd w:val="clear" w:color="auto" w:fill="BFBFBF" w:themeFill="background1" w:themeFillShade="BF"/>
            <w:vAlign w:val="center"/>
          </w:tcPr>
          <w:p w:rsidR="00795482" w:rsidRPr="00FF6AB4" w:rsidRDefault="00795482" w:rsidP="00FF6AB4">
            <w:pPr>
              <w:spacing w:line="240" w:lineRule="auto"/>
              <w:ind w:firstLine="0"/>
              <w:jc w:val="center"/>
              <w:rPr>
                <w:rFonts w:eastAsia="Times New Roman"/>
                <w:b/>
                <w:sz w:val="20"/>
                <w:szCs w:val="20"/>
                <w:lang w:eastAsia="ru-RU"/>
              </w:rPr>
            </w:pPr>
          </w:p>
        </w:tc>
        <w:tc>
          <w:tcPr>
            <w:tcW w:w="2392" w:type="dxa"/>
            <w:shd w:val="clear" w:color="auto" w:fill="BFBFBF" w:themeFill="background1" w:themeFillShade="BF"/>
            <w:vAlign w:val="center"/>
          </w:tcPr>
          <w:p w:rsidR="00795482" w:rsidRPr="00FF6AB4" w:rsidRDefault="00795482" w:rsidP="00FF6AB4">
            <w:pPr>
              <w:spacing w:line="240" w:lineRule="auto"/>
              <w:ind w:firstLine="0"/>
              <w:jc w:val="center"/>
              <w:rPr>
                <w:rFonts w:eastAsia="Times New Roman"/>
                <w:b/>
                <w:sz w:val="20"/>
                <w:szCs w:val="20"/>
                <w:lang w:eastAsia="ru-RU"/>
              </w:rPr>
            </w:pPr>
            <w:r w:rsidRPr="00FF6AB4">
              <w:rPr>
                <w:rFonts w:eastAsia="Times New Roman"/>
                <w:b/>
                <w:sz w:val="20"/>
                <w:szCs w:val="20"/>
                <w:lang w:eastAsia="ru-RU"/>
              </w:rPr>
              <w:t>5</w:t>
            </w:r>
          </w:p>
        </w:tc>
        <w:tc>
          <w:tcPr>
            <w:tcW w:w="2393" w:type="dxa"/>
            <w:shd w:val="clear" w:color="auto" w:fill="BFBFBF" w:themeFill="background1" w:themeFillShade="BF"/>
            <w:vAlign w:val="center"/>
          </w:tcPr>
          <w:p w:rsidR="00795482" w:rsidRPr="00FF6AB4" w:rsidRDefault="00795482" w:rsidP="00FF6AB4">
            <w:pPr>
              <w:spacing w:line="240" w:lineRule="auto"/>
              <w:ind w:firstLine="0"/>
              <w:jc w:val="center"/>
              <w:rPr>
                <w:rFonts w:eastAsia="Times New Roman"/>
                <w:b/>
                <w:sz w:val="20"/>
                <w:szCs w:val="20"/>
                <w:lang w:eastAsia="ru-RU"/>
              </w:rPr>
            </w:pPr>
            <w:r w:rsidRPr="00FF6AB4">
              <w:rPr>
                <w:rFonts w:eastAsia="Times New Roman"/>
                <w:b/>
                <w:sz w:val="20"/>
                <w:szCs w:val="20"/>
                <w:lang w:eastAsia="ru-RU"/>
              </w:rPr>
              <w:t>12</w:t>
            </w:r>
          </w:p>
        </w:tc>
        <w:tc>
          <w:tcPr>
            <w:tcW w:w="2393" w:type="dxa"/>
            <w:shd w:val="clear" w:color="auto" w:fill="BFBFBF" w:themeFill="background1" w:themeFillShade="BF"/>
            <w:vAlign w:val="center"/>
          </w:tcPr>
          <w:p w:rsidR="00795482" w:rsidRPr="00FF6AB4" w:rsidRDefault="00795482" w:rsidP="00FF6AB4">
            <w:pPr>
              <w:spacing w:line="240" w:lineRule="auto"/>
              <w:ind w:firstLine="0"/>
              <w:jc w:val="center"/>
              <w:rPr>
                <w:rFonts w:eastAsia="Times New Roman"/>
                <w:b/>
                <w:sz w:val="20"/>
                <w:szCs w:val="20"/>
                <w:lang w:eastAsia="ru-RU"/>
              </w:rPr>
            </w:pPr>
            <w:r w:rsidRPr="00FF6AB4">
              <w:rPr>
                <w:rFonts w:eastAsia="Times New Roman"/>
                <w:b/>
                <w:sz w:val="20"/>
                <w:szCs w:val="20"/>
                <w:lang w:eastAsia="ru-RU"/>
              </w:rPr>
              <w:t>15</w:t>
            </w:r>
          </w:p>
        </w:tc>
      </w:tr>
      <w:tr w:rsidR="00795482" w:rsidRPr="00FF6AB4" w:rsidTr="00FF6AB4">
        <w:trPr>
          <w:trHeight w:val="283"/>
        </w:trPr>
        <w:tc>
          <w:tcPr>
            <w:tcW w:w="2392" w:type="dxa"/>
            <w:vAlign w:val="bottom"/>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val="en-US" w:eastAsia="ru-RU"/>
              </w:rPr>
              <w:t>I</w:t>
            </w:r>
            <w:r w:rsidRPr="00FF6AB4">
              <w:rPr>
                <w:rFonts w:eastAsia="Times New Roman"/>
                <w:sz w:val="20"/>
                <w:szCs w:val="20"/>
                <w:lang w:eastAsia="ru-RU"/>
              </w:rPr>
              <w:t>,</w:t>
            </w:r>
            <w:r w:rsidRPr="00FF6AB4">
              <w:rPr>
                <w:rFonts w:eastAsia="Times New Roman"/>
                <w:sz w:val="20"/>
                <w:szCs w:val="20"/>
                <w:lang w:val="en-US" w:eastAsia="ru-RU"/>
              </w:rPr>
              <w:t xml:space="preserve"> II</w:t>
            </w:r>
            <w:r w:rsidRPr="00FF6AB4">
              <w:rPr>
                <w:rFonts w:eastAsia="Times New Roman"/>
                <w:sz w:val="20"/>
                <w:szCs w:val="20"/>
                <w:lang w:eastAsia="ru-RU"/>
              </w:rPr>
              <w:t>,</w:t>
            </w:r>
            <w:r w:rsidRPr="00FF6AB4">
              <w:rPr>
                <w:rFonts w:eastAsia="Times New Roman"/>
                <w:sz w:val="20"/>
                <w:szCs w:val="20"/>
                <w:lang w:val="en-US" w:eastAsia="ru-RU"/>
              </w:rPr>
              <w:t xml:space="preserve"> III</w:t>
            </w:r>
          </w:p>
        </w:tc>
        <w:tc>
          <w:tcPr>
            <w:tcW w:w="2392" w:type="dxa"/>
            <w:vAlign w:val="bottom"/>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48 час.</w:t>
            </w:r>
          </w:p>
        </w:tc>
        <w:tc>
          <w:tcPr>
            <w:tcW w:w="2393" w:type="dxa"/>
            <w:vAlign w:val="bottom"/>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72 час.</w:t>
            </w:r>
          </w:p>
        </w:tc>
        <w:tc>
          <w:tcPr>
            <w:tcW w:w="2393" w:type="dxa"/>
            <w:vAlign w:val="bottom"/>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96 час.</w:t>
            </w:r>
          </w:p>
        </w:tc>
      </w:tr>
      <w:tr w:rsidR="00795482" w:rsidRPr="00FF6AB4" w:rsidTr="00FF6AB4">
        <w:trPr>
          <w:trHeight w:val="283"/>
        </w:trPr>
        <w:tc>
          <w:tcPr>
            <w:tcW w:w="2392" w:type="dxa"/>
            <w:vAlign w:val="bottom"/>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val="en-US" w:eastAsia="ru-RU"/>
              </w:rPr>
              <w:t>IV</w:t>
            </w:r>
          </w:p>
        </w:tc>
        <w:tc>
          <w:tcPr>
            <w:tcW w:w="2392" w:type="dxa"/>
            <w:vAlign w:val="bottom"/>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72 час.</w:t>
            </w:r>
          </w:p>
        </w:tc>
        <w:tc>
          <w:tcPr>
            <w:tcW w:w="2393" w:type="dxa"/>
            <w:vAlign w:val="bottom"/>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96 час.</w:t>
            </w:r>
          </w:p>
        </w:tc>
        <w:tc>
          <w:tcPr>
            <w:tcW w:w="2393" w:type="dxa"/>
            <w:vAlign w:val="bottom"/>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96 час.</w:t>
            </w:r>
          </w:p>
        </w:tc>
      </w:tr>
      <w:tr w:rsidR="00795482" w:rsidRPr="00FF6AB4" w:rsidTr="00FF6AB4">
        <w:trPr>
          <w:trHeight w:val="283"/>
        </w:trPr>
        <w:tc>
          <w:tcPr>
            <w:tcW w:w="2392" w:type="dxa"/>
            <w:vAlign w:val="bottom"/>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val="en-US" w:eastAsia="ru-RU"/>
              </w:rPr>
              <w:t>V</w:t>
            </w:r>
          </w:p>
        </w:tc>
        <w:tc>
          <w:tcPr>
            <w:tcW w:w="2392" w:type="dxa"/>
            <w:vAlign w:val="bottom"/>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96 час.</w:t>
            </w:r>
          </w:p>
        </w:tc>
        <w:tc>
          <w:tcPr>
            <w:tcW w:w="2393" w:type="dxa"/>
            <w:vAlign w:val="bottom"/>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120 час.</w:t>
            </w:r>
          </w:p>
        </w:tc>
        <w:tc>
          <w:tcPr>
            <w:tcW w:w="2393" w:type="dxa"/>
            <w:vAlign w:val="bottom"/>
          </w:tcPr>
          <w:p w:rsidR="00795482" w:rsidRPr="00FF6AB4" w:rsidRDefault="00795482" w:rsidP="00FF6AB4">
            <w:pPr>
              <w:spacing w:line="240" w:lineRule="auto"/>
              <w:ind w:firstLine="0"/>
              <w:jc w:val="center"/>
              <w:rPr>
                <w:rFonts w:eastAsia="Times New Roman"/>
                <w:sz w:val="20"/>
                <w:szCs w:val="20"/>
                <w:lang w:eastAsia="ru-RU"/>
              </w:rPr>
            </w:pPr>
            <w:r w:rsidRPr="00FF6AB4">
              <w:rPr>
                <w:rFonts w:eastAsia="Times New Roman"/>
                <w:sz w:val="20"/>
                <w:szCs w:val="20"/>
                <w:lang w:eastAsia="ru-RU"/>
              </w:rPr>
              <w:t>144 час.</w:t>
            </w:r>
          </w:p>
        </w:tc>
      </w:tr>
    </w:tbl>
    <w:p w:rsidR="00FF6AB4" w:rsidRDefault="00FF6AB4" w:rsidP="00FF6AB4">
      <w:pPr>
        <w:pStyle w:val="3"/>
        <w:spacing w:line="276" w:lineRule="auto"/>
        <w:ind w:left="0" w:firstLine="0"/>
        <w:rPr>
          <w:rFonts w:eastAsiaTheme="majorEastAsia" w:cstheme="majorBidi"/>
          <w:i/>
          <w:smallCaps w:val="0"/>
          <w:sz w:val="24"/>
          <w:szCs w:val="24"/>
        </w:rPr>
        <w:sectPr w:rsidR="00FF6AB4" w:rsidSect="00896C4B">
          <w:pgSz w:w="11910" w:h="16840"/>
          <w:pgMar w:top="1134" w:right="567" w:bottom="1134" w:left="1701" w:header="397" w:footer="397" w:gutter="0"/>
          <w:cols w:space="720"/>
          <w:docGrid w:linePitch="354"/>
        </w:sectPr>
      </w:pPr>
      <w:bookmarkStart w:id="151" w:name="_Toc533675851"/>
    </w:p>
    <w:p w:rsidR="00400165" w:rsidRPr="00FF6AB4" w:rsidRDefault="00400165" w:rsidP="00FF6AB4">
      <w:pPr>
        <w:pStyle w:val="3"/>
        <w:numPr>
          <w:ilvl w:val="2"/>
          <w:numId w:val="3"/>
        </w:numPr>
        <w:spacing w:line="276" w:lineRule="auto"/>
        <w:ind w:left="0" w:firstLine="709"/>
        <w:rPr>
          <w:rFonts w:eastAsiaTheme="majorEastAsia" w:cstheme="majorBidi"/>
          <w:i/>
          <w:smallCaps w:val="0"/>
          <w:sz w:val="24"/>
          <w:szCs w:val="24"/>
        </w:rPr>
      </w:pPr>
      <w:bookmarkStart w:id="152" w:name="_Toc13579939"/>
      <w:r w:rsidRPr="00FF6AB4">
        <w:rPr>
          <w:rFonts w:eastAsiaTheme="majorEastAsia" w:cstheme="majorBidi"/>
          <w:i/>
          <w:smallCaps w:val="0"/>
          <w:sz w:val="24"/>
          <w:szCs w:val="24"/>
        </w:rPr>
        <w:lastRenderedPageBreak/>
        <w:t>Технология зимней уборки городских дорог</w:t>
      </w:r>
      <w:bookmarkEnd w:id="151"/>
      <w:bookmarkEnd w:id="152"/>
    </w:p>
    <w:p w:rsidR="00FF6AB4" w:rsidRPr="00FF6AB4" w:rsidRDefault="00FF6AB4" w:rsidP="00FF6AB4">
      <w:pPr>
        <w:pStyle w:val="a1"/>
        <w:spacing w:before="0" w:after="0" w:line="276" w:lineRule="auto"/>
        <w:ind w:firstLine="709"/>
        <w:rPr>
          <w:rFonts w:eastAsiaTheme="majorEastAsia"/>
          <w:sz w:val="24"/>
          <w:szCs w:val="24"/>
        </w:rPr>
      </w:pPr>
    </w:p>
    <w:p w:rsidR="00654F26" w:rsidRPr="00FF6AB4" w:rsidRDefault="00654F26" w:rsidP="00FF6AB4">
      <w:pPr>
        <w:pStyle w:val="a1"/>
        <w:spacing w:before="0" w:after="0" w:line="276" w:lineRule="auto"/>
        <w:ind w:firstLine="709"/>
        <w:rPr>
          <w:sz w:val="24"/>
          <w:szCs w:val="24"/>
        </w:rPr>
      </w:pPr>
      <w:r w:rsidRPr="00FF6AB4">
        <w:rPr>
          <w:sz w:val="24"/>
          <w:szCs w:val="24"/>
        </w:rPr>
        <w:t>Технология зимней уборки городских дорог основана на комплексном применении средств механизации и химических веществ, что является наиболее эффективным и рациональным в условиях интенсивного транспортного движения.</w:t>
      </w:r>
    </w:p>
    <w:p w:rsidR="00654F26" w:rsidRPr="00FF6AB4" w:rsidRDefault="00654F26" w:rsidP="00FF6AB4">
      <w:pPr>
        <w:pStyle w:val="a1"/>
        <w:spacing w:before="0" w:after="0" w:line="276" w:lineRule="auto"/>
        <w:ind w:firstLine="709"/>
        <w:rPr>
          <w:sz w:val="24"/>
          <w:szCs w:val="24"/>
        </w:rPr>
      </w:pPr>
      <w:r w:rsidRPr="00FF6AB4">
        <w:rPr>
          <w:sz w:val="24"/>
          <w:szCs w:val="24"/>
        </w:rPr>
        <w:t>Химические вещества при снегоочистке препятствуют уплотнению и прикатыванию свежевыпавшего снега, а при возникновении снежно-ледяных образований снижают силу смерзания льда с поверхностью дорожного покрытия.</w:t>
      </w:r>
    </w:p>
    <w:p w:rsidR="00654F26" w:rsidRPr="00FF6AB4" w:rsidRDefault="00654F26" w:rsidP="00FF6AB4">
      <w:pPr>
        <w:spacing w:line="276" w:lineRule="auto"/>
        <w:rPr>
          <w:sz w:val="24"/>
          <w:szCs w:val="24"/>
        </w:rPr>
      </w:pPr>
      <w:r w:rsidRPr="00FF6AB4">
        <w:rPr>
          <w:sz w:val="24"/>
          <w:szCs w:val="24"/>
        </w:rPr>
        <w:t>Качественная очистка улиц от снега с применением химических веществ достигается при хорошем перемешивании химических веществ со снегом, что возможно при интенсивном движении транспорта (не менее 100 машин в час на одной полосе).</w:t>
      </w:r>
    </w:p>
    <w:p w:rsidR="00654F26" w:rsidRPr="00FF6AB4" w:rsidRDefault="00654F26" w:rsidP="00FF6AB4">
      <w:pPr>
        <w:pStyle w:val="a1"/>
        <w:spacing w:before="0" w:after="0" w:line="276" w:lineRule="auto"/>
        <w:ind w:firstLine="709"/>
        <w:rPr>
          <w:sz w:val="24"/>
          <w:szCs w:val="24"/>
        </w:rPr>
      </w:pPr>
      <w:r w:rsidRPr="00FF6AB4">
        <w:rPr>
          <w:sz w:val="24"/>
          <w:szCs w:val="24"/>
        </w:rPr>
        <w:t>Технологией зимней уборки городских дорог предусматриваются три основных вида работ:</w:t>
      </w:r>
    </w:p>
    <w:p w:rsidR="00654F26" w:rsidRPr="00FF6AB4" w:rsidRDefault="00896C4B" w:rsidP="00804133">
      <w:pPr>
        <w:pStyle w:val="a1"/>
        <w:numPr>
          <w:ilvl w:val="0"/>
          <w:numId w:val="15"/>
        </w:numPr>
        <w:spacing w:before="0" w:after="0" w:line="276" w:lineRule="auto"/>
        <w:ind w:left="0" w:firstLine="709"/>
        <w:rPr>
          <w:sz w:val="24"/>
          <w:szCs w:val="24"/>
        </w:rPr>
      </w:pPr>
      <w:r w:rsidRPr="00FF6AB4">
        <w:rPr>
          <w:sz w:val="24"/>
          <w:szCs w:val="24"/>
        </w:rPr>
        <w:t>Б</w:t>
      </w:r>
      <w:r w:rsidR="00654F26" w:rsidRPr="00FF6AB4">
        <w:rPr>
          <w:sz w:val="24"/>
          <w:szCs w:val="24"/>
        </w:rPr>
        <w:t>орьба</w:t>
      </w:r>
      <w:r>
        <w:rPr>
          <w:sz w:val="24"/>
          <w:szCs w:val="24"/>
        </w:rPr>
        <w:t xml:space="preserve"> </w:t>
      </w:r>
      <w:r w:rsidR="005D0787" w:rsidRPr="00FF6AB4">
        <w:rPr>
          <w:sz w:val="24"/>
          <w:szCs w:val="24"/>
        </w:rPr>
        <w:t xml:space="preserve"> со </w:t>
      </w:r>
      <w:r w:rsidR="00654F26" w:rsidRPr="00FF6AB4">
        <w:rPr>
          <w:sz w:val="24"/>
          <w:szCs w:val="24"/>
        </w:rPr>
        <w:t>снеж</w:t>
      </w:r>
      <w:r w:rsidR="005D0787" w:rsidRPr="00FF6AB4">
        <w:rPr>
          <w:sz w:val="24"/>
          <w:szCs w:val="24"/>
        </w:rPr>
        <w:t xml:space="preserve">но-ледяными образованиями путем </w:t>
      </w:r>
      <w:r w:rsidR="00654F26" w:rsidRPr="00FF6AB4">
        <w:rPr>
          <w:sz w:val="24"/>
          <w:szCs w:val="24"/>
        </w:rPr>
        <w:t>своев</w:t>
      </w:r>
      <w:r w:rsidR="005D0787" w:rsidRPr="00FF6AB4">
        <w:rPr>
          <w:sz w:val="24"/>
          <w:szCs w:val="24"/>
        </w:rPr>
        <w:t xml:space="preserve">ременного </w:t>
      </w:r>
      <w:r w:rsidR="00654F26" w:rsidRPr="00FF6AB4">
        <w:rPr>
          <w:sz w:val="24"/>
          <w:szCs w:val="24"/>
        </w:rPr>
        <w:t>удаления свежевыпавшего, а также уплотненного снега;</w:t>
      </w:r>
    </w:p>
    <w:p w:rsidR="00654F26" w:rsidRPr="00FF6AB4" w:rsidRDefault="00654F26" w:rsidP="00804133">
      <w:pPr>
        <w:pStyle w:val="a1"/>
        <w:numPr>
          <w:ilvl w:val="0"/>
          <w:numId w:val="15"/>
        </w:numPr>
        <w:spacing w:before="0" w:after="0" w:line="276" w:lineRule="auto"/>
        <w:ind w:left="0" w:firstLine="709"/>
        <w:rPr>
          <w:sz w:val="24"/>
          <w:szCs w:val="24"/>
        </w:rPr>
      </w:pPr>
      <w:r w:rsidRPr="00FF6AB4">
        <w:rPr>
          <w:sz w:val="24"/>
          <w:szCs w:val="24"/>
        </w:rPr>
        <w:t>перекидывание, погрузка и вывоз снега и скола, собранных в валы и кучи;</w:t>
      </w:r>
    </w:p>
    <w:p w:rsidR="00654F26" w:rsidRPr="00FF6AB4" w:rsidRDefault="00654F26" w:rsidP="00804133">
      <w:pPr>
        <w:pStyle w:val="a1"/>
        <w:numPr>
          <w:ilvl w:val="0"/>
          <w:numId w:val="15"/>
        </w:numPr>
        <w:spacing w:before="0" w:after="0" w:line="276" w:lineRule="auto"/>
        <w:ind w:left="0" w:firstLine="709"/>
        <w:rPr>
          <w:sz w:val="24"/>
          <w:szCs w:val="24"/>
        </w:rPr>
      </w:pPr>
      <w:r w:rsidRPr="00FF6AB4">
        <w:rPr>
          <w:sz w:val="24"/>
          <w:szCs w:val="24"/>
        </w:rPr>
        <w:t>борьба с гололедом, резко снижающим коэффициент сцепления колес транспорта с дорожными покрытиями.</w:t>
      </w:r>
    </w:p>
    <w:p w:rsidR="00654F26" w:rsidRPr="00FF6AB4" w:rsidRDefault="00654F26" w:rsidP="00FF6AB4">
      <w:pPr>
        <w:pStyle w:val="a1"/>
        <w:spacing w:before="0" w:after="0" w:line="276" w:lineRule="auto"/>
        <w:ind w:firstLine="709"/>
        <w:rPr>
          <w:sz w:val="24"/>
          <w:szCs w:val="24"/>
        </w:rPr>
      </w:pPr>
      <w:r w:rsidRPr="00FF6AB4">
        <w:rPr>
          <w:sz w:val="24"/>
          <w:szCs w:val="24"/>
        </w:rPr>
        <w:t>Перечень операци</w:t>
      </w:r>
      <w:r w:rsidR="005C72E5" w:rsidRPr="00FF6AB4">
        <w:rPr>
          <w:sz w:val="24"/>
          <w:szCs w:val="24"/>
        </w:rPr>
        <w:t>й</w:t>
      </w:r>
      <w:r w:rsidRPr="00FF6AB4">
        <w:rPr>
          <w:sz w:val="24"/>
          <w:szCs w:val="24"/>
        </w:rPr>
        <w:t xml:space="preserve"> и машин, применяемых при зимней уборке, приводится ниже.</w:t>
      </w:r>
    </w:p>
    <w:p w:rsidR="00FF6AB4" w:rsidRPr="00FF6AB4" w:rsidRDefault="00FF6AB4" w:rsidP="00FF6AB4">
      <w:pPr>
        <w:pStyle w:val="a1"/>
        <w:spacing w:before="0" w:after="0" w:line="276" w:lineRule="auto"/>
        <w:ind w:firstLine="709"/>
        <w:rPr>
          <w:sz w:val="24"/>
          <w:szCs w:val="24"/>
        </w:rPr>
      </w:pPr>
    </w:p>
    <w:p w:rsidR="005C72E5" w:rsidRPr="00FF6AB4" w:rsidRDefault="005C72E5" w:rsidP="00FF6AB4">
      <w:pPr>
        <w:spacing w:line="276" w:lineRule="auto"/>
        <w:ind w:firstLine="0"/>
        <w:jc w:val="center"/>
        <w:rPr>
          <w:b/>
          <w:i/>
          <w:sz w:val="24"/>
          <w:szCs w:val="24"/>
          <w:lang w:eastAsia="ru-RU"/>
        </w:rPr>
      </w:pPr>
      <w:r w:rsidRPr="00FF6AB4">
        <w:rPr>
          <w:b/>
          <w:i/>
          <w:sz w:val="24"/>
          <w:szCs w:val="24"/>
          <w:lang w:eastAsia="ru-RU"/>
        </w:rPr>
        <w:t>Таблица 6.1.8.1 – Перечень операций и машин, применяемых при зимней уборке.</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196"/>
        <w:gridCol w:w="3384"/>
      </w:tblGrid>
      <w:tr w:rsidR="00654F26" w:rsidRPr="00FF6AB4" w:rsidTr="00F240D6">
        <w:trPr>
          <w:trHeight w:hRule="exact" w:val="274"/>
          <w:tblHeader/>
        </w:trPr>
        <w:tc>
          <w:tcPr>
            <w:tcW w:w="3234" w:type="pct"/>
            <w:shd w:val="clear" w:color="auto" w:fill="BFBFBF" w:themeFill="background1" w:themeFillShade="BF"/>
            <w:vAlign w:val="center"/>
          </w:tcPr>
          <w:p w:rsidR="00654F26" w:rsidRPr="00FF6AB4" w:rsidRDefault="00654F26" w:rsidP="00654F26">
            <w:pPr>
              <w:pStyle w:val="affa"/>
              <w:rPr>
                <w:szCs w:val="20"/>
              </w:rPr>
            </w:pPr>
            <w:r w:rsidRPr="00FF6AB4">
              <w:rPr>
                <w:szCs w:val="20"/>
              </w:rPr>
              <w:t>Операция</w:t>
            </w:r>
          </w:p>
        </w:tc>
        <w:tc>
          <w:tcPr>
            <w:tcW w:w="1766" w:type="pct"/>
            <w:shd w:val="clear" w:color="auto" w:fill="BFBFBF" w:themeFill="background1" w:themeFillShade="BF"/>
            <w:vAlign w:val="center"/>
          </w:tcPr>
          <w:p w:rsidR="00654F26" w:rsidRPr="00FF6AB4" w:rsidRDefault="00654F26" w:rsidP="00654F26">
            <w:pPr>
              <w:pStyle w:val="affa"/>
              <w:rPr>
                <w:szCs w:val="20"/>
              </w:rPr>
            </w:pPr>
            <w:r w:rsidRPr="00FF6AB4">
              <w:rPr>
                <w:szCs w:val="20"/>
              </w:rPr>
              <w:t>Машина</w:t>
            </w:r>
          </w:p>
        </w:tc>
      </w:tr>
      <w:tr w:rsidR="00654F26" w:rsidRPr="00FF6AB4" w:rsidTr="00F240D6">
        <w:trPr>
          <w:trHeight w:hRule="exact" w:val="274"/>
        </w:trPr>
        <w:tc>
          <w:tcPr>
            <w:tcW w:w="5000" w:type="pct"/>
            <w:gridSpan w:val="2"/>
            <w:shd w:val="clear" w:color="auto" w:fill="auto"/>
            <w:vAlign w:val="center"/>
          </w:tcPr>
          <w:p w:rsidR="00654F26" w:rsidRPr="00FF6AB4" w:rsidRDefault="00654F26" w:rsidP="00654F26">
            <w:pPr>
              <w:pStyle w:val="affa"/>
              <w:rPr>
                <w:szCs w:val="20"/>
                <w:lang w:val="ru-RU"/>
              </w:rPr>
            </w:pPr>
            <w:r w:rsidRPr="00FF6AB4">
              <w:rPr>
                <w:szCs w:val="20"/>
                <w:lang w:val="ru-RU"/>
              </w:rPr>
              <w:t>Борьба со снежно-ледяными образованиями</w:t>
            </w:r>
          </w:p>
        </w:tc>
      </w:tr>
      <w:tr w:rsidR="00654F26" w:rsidRPr="00FF6AB4" w:rsidTr="00F240D6">
        <w:trPr>
          <w:trHeight w:hRule="exact" w:val="540"/>
        </w:trPr>
        <w:tc>
          <w:tcPr>
            <w:tcW w:w="3234" w:type="pct"/>
            <w:vAlign w:val="center"/>
          </w:tcPr>
          <w:p w:rsidR="00654F26" w:rsidRPr="00FF6AB4" w:rsidRDefault="00654F26" w:rsidP="00654F26">
            <w:pPr>
              <w:pStyle w:val="aff8"/>
              <w:rPr>
                <w:szCs w:val="20"/>
              </w:rPr>
            </w:pPr>
            <w:r w:rsidRPr="00FF6AB4">
              <w:rPr>
                <w:szCs w:val="20"/>
              </w:rPr>
              <w:t>Распределение технологических материалов</w:t>
            </w:r>
          </w:p>
        </w:tc>
        <w:tc>
          <w:tcPr>
            <w:tcW w:w="1766" w:type="pct"/>
            <w:vAlign w:val="center"/>
          </w:tcPr>
          <w:p w:rsidR="00654F26" w:rsidRPr="00FF6AB4" w:rsidRDefault="00654F26" w:rsidP="00654F26">
            <w:pPr>
              <w:pStyle w:val="aff8"/>
              <w:rPr>
                <w:szCs w:val="20"/>
              </w:rPr>
            </w:pPr>
            <w:r w:rsidRPr="00FF6AB4">
              <w:rPr>
                <w:szCs w:val="20"/>
              </w:rPr>
              <w:t>Распределитель</w:t>
            </w:r>
            <w:r w:rsidRPr="00FF6AB4">
              <w:rPr>
                <w:szCs w:val="20"/>
              </w:rPr>
              <w:tab/>
            </w:r>
            <w:r w:rsidRPr="00FF6AB4">
              <w:rPr>
                <w:w w:val="95"/>
                <w:szCs w:val="20"/>
              </w:rPr>
              <w:t xml:space="preserve">технологических </w:t>
            </w:r>
            <w:r w:rsidRPr="00FF6AB4">
              <w:rPr>
                <w:szCs w:val="20"/>
              </w:rPr>
              <w:t>материалов</w:t>
            </w:r>
          </w:p>
        </w:tc>
      </w:tr>
      <w:tr w:rsidR="00654F26" w:rsidRPr="00FF6AB4" w:rsidTr="00F240D6">
        <w:trPr>
          <w:trHeight w:hRule="exact" w:val="274"/>
        </w:trPr>
        <w:tc>
          <w:tcPr>
            <w:tcW w:w="3234" w:type="pct"/>
            <w:vAlign w:val="center"/>
          </w:tcPr>
          <w:p w:rsidR="00654F26" w:rsidRPr="00FF6AB4" w:rsidRDefault="00654F26" w:rsidP="00654F26">
            <w:pPr>
              <w:pStyle w:val="aff8"/>
              <w:rPr>
                <w:szCs w:val="20"/>
              </w:rPr>
            </w:pPr>
            <w:r w:rsidRPr="00FF6AB4">
              <w:rPr>
                <w:szCs w:val="20"/>
              </w:rPr>
              <w:t>Сгребание и сметание снега</w:t>
            </w:r>
          </w:p>
        </w:tc>
        <w:tc>
          <w:tcPr>
            <w:tcW w:w="1766" w:type="pct"/>
            <w:vAlign w:val="center"/>
          </w:tcPr>
          <w:p w:rsidR="00654F26" w:rsidRPr="00FF6AB4" w:rsidRDefault="00654F26" w:rsidP="00654F26">
            <w:pPr>
              <w:pStyle w:val="aff8"/>
              <w:rPr>
                <w:szCs w:val="20"/>
              </w:rPr>
            </w:pPr>
            <w:r w:rsidRPr="00FF6AB4">
              <w:rPr>
                <w:szCs w:val="20"/>
              </w:rPr>
              <w:t>Плужно-щеточный снегоочиститель</w:t>
            </w:r>
          </w:p>
        </w:tc>
      </w:tr>
      <w:tr w:rsidR="00654F26" w:rsidRPr="00FF6AB4" w:rsidTr="00F240D6">
        <w:trPr>
          <w:trHeight w:hRule="exact" w:val="276"/>
        </w:trPr>
        <w:tc>
          <w:tcPr>
            <w:tcW w:w="3234" w:type="pct"/>
            <w:vAlign w:val="center"/>
          </w:tcPr>
          <w:p w:rsidR="00654F26" w:rsidRPr="00FF6AB4" w:rsidRDefault="00654F26" w:rsidP="00654F26">
            <w:pPr>
              <w:pStyle w:val="aff8"/>
              <w:rPr>
                <w:szCs w:val="20"/>
                <w:lang w:val="ru-RU"/>
              </w:rPr>
            </w:pPr>
            <w:r w:rsidRPr="00FF6AB4">
              <w:rPr>
                <w:szCs w:val="20"/>
                <w:lang w:val="ru-RU"/>
              </w:rPr>
              <w:t>Скалывание</w:t>
            </w:r>
            <w:r w:rsidRPr="00FF6AB4">
              <w:rPr>
                <w:spacing w:val="-3"/>
                <w:szCs w:val="20"/>
                <w:lang w:val="ru-RU"/>
              </w:rPr>
              <w:t xml:space="preserve"> </w:t>
            </w:r>
            <w:r w:rsidRPr="00FF6AB4">
              <w:rPr>
                <w:szCs w:val="20"/>
                <w:lang w:val="ru-RU"/>
              </w:rPr>
              <w:t>уплотненного</w:t>
            </w:r>
            <w:r w:rsidRPr="00FF6AB4">
              <w:rPr>
                <w:spacing w:val="-5"/>
                <w:szCs w:val="20"/>
                <w:lang w:val="ru-RU"/>
              </w:rPr>
              <w:t xml:space="preserve"> </w:t>
            </w:r>
            <w:r w:rsidRPr="00FF6AB4">
              <w:rPr>
                <w:szCs w:val="20"/>
                <w:lang w:val="ru-RU"/>
              </w:rPr>
              <w:t>снега</w:t>
            </w:r>
            <w:r w:rsidRPr="00FF6AB4">
              <w:rPr>
                <w:spacing w:val="-6"/>
                <w:szCs w:val="20"/>
                <w:lang w:val="ru-RU"/>
              </w:rPr>
              <w:t xml:space="preserve"> </w:t>
            </w:r>
            <w:r w:rsidRPr="00FF6AB4">
              <w:rPr>
                <w:szCs w:val="20"/>
                <w:lang w:val="ru-RU"/>
              </w:rPr>
              <w:t>и</w:t>
            </w:r>
            <w:r w:rsidRPr="00FF6AB4">
              <w:rPr>
                <w:spacing w:val="-5"/>
                <w:szCs w:val="20"/>
                <w:lang w:val="ru-RU"/>
              </w:rPr>
              <w:t xml:space="preserve"> </w:t>
            </w:r>
            <w:r w:rsidRPr="00FF6AB4">
              <w:rPr>
                <w:szCs w:val="20"/>
                <w:lang w:val="ru-RU"/>
              </w:rPr>
              <w:t>льда</w:t>
            </w:r>
          </w:p>
        </w:tc>
        <w:tc>
          <w:tcPr>
            <w:tcW w:w="1766" w:type="pct"/>
            <w:vAlign w:val="center"/>
          </w:tcPr>
          <w:p w:rsidR="00654F26" w:rsidRPr="00FF6AB4" w:rsidRDefault="00654F26" w:rsidP="00654F26">
            <w:pPr>
              <w:pStyle w:val="aff8"/>
              <w:rPr>
                <w:szCs w:val="20"/>
              </w:rPr>
            </w:pPr>
            <w:r w:rsidRPr="00FF6AB4">
              <w:rPr>
                <w:szCs w:val="20"/>
              </w:rPr>
              <w:t>Скалыватель-рыхлитель</w:t>
            </w:r>
          </w:p>
        </w:tc>
      </w:tr>
      <w:tr w:rsidR="00654F26" w:rsidRPr="00FF6AB4" w:rsidTr="00F240D6">
        <w:trPr>
          <w:trHeight w:hRule="exact" w:val="274"/>
        </w:trPr>
        <w:tc>
          <w:tcPr>
            <w:tcW w:w="3234" w:type="pct"/>
            <w:vAlign w:val="center"/>
          </w:tcPr>
          <w:p w:rsidR="00654F26" w:rsidRPr="00FF6AB4" w:rsidRDefault="00654F26" w:rsidP="00654F26">
            <w:pPr>
              <w:pStyle w:val="aff8"/>
              <w:rPr>
                <w:szCs w:val="20"/>
              </w:rPr>
            </w:pPr>
            <w:r w:rsidRPr="00FF6AB4">
              <w:rPr>
                <w:szCs w:val="20"/>
              </w:rPr>
              <w:t>Сгребание</w:t>
            </w:r>
            <w:r w:rsidRPr="00FF6AB4">
              <w:rPr>
                <w:spacing w:val="-6"/>
                <w:szCs w:val="20"/>
              </w:rPr>
              <w:t xml:space="preserve"> </w:t>
            </w:r>
            <w:r w:rsidRPr="00FF6AB4">
              <w:rPr>
                <w:szCs w:val="20"/>
              </w:rPr>
              <w:t>и</w:t>
            </w:r>
            <w:r w:rsidRPr="00FF6AB4">
              <w:rPr>
                <w:spacing w:val="-7"/>
                <w:szCs w:val="20"/>
              </w:rPr>
              <w:t xml:space="preserve"> </w:t>
            </w:r>
            <w:r w:rsidRPr="00FF6AB4">
              <w:rPr>
                <w:szCs w:val="20"/>
              </w:rPr>
              <w:t>сметание</w:t>
            </w:r>
            <w:r w:rsidRPr="00FF6AB4">
              <w:rPr>
                <w:spacing w:val="-6"/>
                <w:szCs w:val="20"/>
              </w:rPr>
              <w:t xml:space="preserve"> </w:t>
            </w:r>
            <w:r w:rsidRPr="00FF6AB4">
              <w:rPr>
                <w:szCs w:val="20"/>
              </w:rPr>
              <w:t>скола</w:t>
            </w:r>
          </w:p>
        </w:tc>
        <w:tc>
          <w:tcPr>
            <w:tcW w:w="1766" w:type="pct"/>
            <w:vAlign w:val="center"/>
          </w:tcPr>
          <w:p w:rsidR="00654F26" w:rsidRPr="00FF6AB4" w:rsidRDefault="00654F26" w:rsidP="00654F26">
            <w:pPr>
              <w:pStyle w:val="aff8"/>
              <w:rPr>
                <w:szCs w:val="20"/>
              </w:rPr>
            </w:pPr>
            <w:r w:rsidRPr="00FF6AB4">
              <w:rPr>
                <w:szCs w:val="20"/>
              </w:rPr>
              <w:t>Плужно-щеточный снегоочиститель</w:t>
            </w:r>
          </w:p>
        </w:tc>
      </w:tr>
      <w:tr w:rsidR="00654F26" w:rsidRPr="00FF6AB4" w:rsidTr="00F240D6">
        <w:trPr>
          <w:trHeight w:hRule="exact" w:val="274"/>
        </w:trPr>
        <w:tc>
          <w:tcPr>
            <w:tcW w:w="5000" w:type="pct"/>
            <w:gridSpan w:val="2"/>
            <w:vAlign w:val="center"/>
          </w:tcPr>
          <w:p w:rsidR="00654F26" w:rsidRPr="00FF6AB4" w:rsidRDefault="00654F26" w:rsidP="00654F26">
            <w:pPr>
              <w:pStyle w:val="affa"/>
              <w:rPr>
                <w:szCs w:val="20"/>
              </w:rPr>
            </w:pPr>
            <w:r w:rsidRPr="00FF6AB4">
              <w:rPr>
                <w:szCs w:val="20"/>
              </w:rPr>
              <w:t>Удаление снега и скола</w:t>
            </w:r>
          </w:p>
        </w:tc>
      </w:tr>
      <w:tr w:rsidR="00654F26" w:rsidRPr="00FF6AB4" w:rsidTr="00F240D6">
        <w:trPr>
          <w:trHeight w:hRule="exact" w:val="276"/>
        </w:trPr>
        <w:tc>
          <w:tcPr>
            <w:tcW w:w="3234" w:type="pct"/>
            <w:vAlign w:val="center"/>
          </w:tcPr>
          <w:p w:rsidR="00654F26" w:rsidRPr="00FF6AB4" w:rsidRDefault="00654F26" w:rsidP="00A42AF8">
            <w:pPr>
              <w:pStyle w:val="aff8"/>
              <w:rPr>
                <w:szCs w:val="20"/>
                <w:lang w:val="ru-RU"/>
              </w:rPr>
            </w:pPr>
            <w:r w:rsidRPr="00FF6AB4">
              <w:rPr>
                <w:szCs w:val="20"/>
                <w:lang w:val="ru-RU"/>
              </w:rPr>
              <w:t>Перекидывание снега и скола на свободные площади</w:t>
            </w:r>
            <w:r w:rsidRPr="00FF6AB4">
              <w:rPr>
                <w:spacing w:val="-20"/>
                <w:szCs w:val="20"/>
                <w:lang w:val="ru-RU"/>
              </w:rPr>
              <w:t xml:space="preserve"> </w:t>
            </w:r>
          </w:p>
        </w:tc>
        <w:tc>
          <w:tcPr>
            <w:tcW w:w="1766" w:type="pct"/>
            <w:vAlign w:val="center"/>
          </w:tcPr>
          <w:p w:rsidR="00654F26" w:rsidRPr="00FF6AB4" w:rsidRDefault="00654F26" w:rsidP="00654F26">
            <w:pPr>
              <w:pStyle w:val="aff8"/>
              <w:rPr>
                <w:szCs w:val="20"/>
              </w:rPr>
            </w:pPr>
            <w:r w:rsidRPr="00FF6AB4">
              <w:rPr>
                <w:szCs w:val="20"/>
              </w:rPr>
              <w:t>Роторный снегоочиститель</w:t>
            </w:r>
          </w:p>
        </w:tc>
      </w:tr>
      <w:tr w:rsidR="00654F26" w:rsidRPr="00FF6AB4" w:rsidTr="00F240D6">
        <w:trPr>
          <w:trHeight w:hRule="exact" w:val="274"/>
        </w:trPr>
        <w:tc>
          <w:tcPr>
            <w:tcW w:w="3234" w:type="pct"/>
            <w:vAlign w:val="center"/>
          </w:tcPr>
          <w:p w:rsidR="00654F26" w:rsidRPr="00FF6AB4" w:rsidRDefault="00654F26" w:rsidP="00654F26">
            <w:pPr>
              <w:pStyle w:val="aff8"/>
              <w:rPr>
                <w:szCs w:val="20"/>
              </w:rPr>
            </w:pPr>
            <w:r w:rsidRPr="00FF6AB4">
              <w:rPr>
                <w:szCs w:val="20"/>
              </w:rPr>
              <w:t>Сдвигание</w:t>
            </w:r>
          </w:p>
        </w:tc>
        <w:tc>
          <w:tcPr>
            <w:tcW w:w="1766" w:type="pct"/>
            <w:vAlign w:val="center"/>
          </w:tcPr>
          <w:p w:rsidR="00654F26" w:rsidRPr="00FF6AB4" w:rsidRDefault="00654F26" w:rsidP="00654F26">
            <w:pPr>
              <w:pStyle w:val="aff8"/>
              <w:rPr>
                <w:szCs w:val="20"/>
              </w:rPr>
            </w:pPr>
            <w:r w:rsidRPr="00FF6AB4">
              <w:rPr>
                <w:szCs w:val="20"/>
              </w:rPr>
              <w:t>Плуг-совок</w:t>
            </w:r>
          </w:p>
        </w:tc>
      </w:tr>
      <w:tr w:rsidR="00654F26" w:rsidRPr="00FF6AB4" w:rsidTr="00F240D6">
        <w:trPr>
          <w:trHeight w:hRule="exact" w:val="274"/>
        </w:trPr>
        <w:tc>
          <w:tcPr>
            <w:tcW w:w="3234" w:type="pct"/>
            <w:vAlign w:val="center"/>
          </w:tcPr>
          <w:p w:rsidR="00654F26" w:rsidRPr="00FF6AB4" w:rsidRDefault="00654F26" w:rsidP="00654F26">
            <w:pPr>
              <w:pStyle w:val="aff8"/>
              <w:rPr>
                <w:szCs w:val="20"/>
                <w:lang w:val="ru-RU"/>
              </w:rPr>
            </w:pPr>
            <w:r w:rsidRPr="00FF6AB4">
              <w:rPr>
                <w:szCs w:val="20"/>
                <w:lang w:val="ru-RU"/>
              </w:rPr>
              <w:t>Погрузка снега и скола в транспортные средства</w:t>
            </w:r>
          </w:p>
        </w:tc>
        <w:tc>
          <w:tcPr>
            <w:tcW w:w="1766" w:type="pct"/>
            <w:vAlign w:val="center"/>
          </w:tcPr>
          <w:p w:rsidR="00654F26" w:rsidRPr="00FF6AB4" w:rsidRDefault="00654F26" w:rsidP="00654F26">
            <w:pPr>
              <w:pStyle w:val="aff8"/>
              <w:rPr>
                <w:szCs w:val="20"/>
              </w:rPr>
            </w:pPr>
            <w:r w:rsidRPr="00FF6AB4">
              <w:rPr>
                <w:szCs w:val="20"/>
              </w:rPr>
              <w:t>Снегопогрузчик</w:t>
            </w:r>
          </w:p>
        </w:tc>
      </w:tr>
      <w:tr w:rsidR="00654F26" w:rsidRPr="00FF6AB4" w:rsidTr="00F240D6">
        <w:trPr>
          <w:trHeight w:hRule="exact" w:val="276"/>
        </w:trPr>
        <w:tc>
          <w:tcPr>
            <w:tcW w:w="3234" w:type="pct"/>
            <w:vAlign w:val="center"/>
          </w:tcPr>
          <w:p w:rsidR="00654F26" w:rsidRPr="00FF6AB4" w:rsidRDefault="00654F26" w:rsidP="00654F26">
            <w:pPr>
              <w:pStyle w:val="aff8"/>
              <w:rPr>
                <w:szCs w:val="20"/>
              </w:rPr>
            </w:pPr>
            <w:r w:rsidRPr="00FF6AB4">
              <w:rPr>
                <w:szCs w:val="20"/>
              </w:rPr>
              <w:t>Вывоз снега и скола</w:t>
            </w:r>
          </w:p>
        </w:tc>
        <w:tc>
          <w:tcPr>
            <w:tcW w:w="1766" w:type="pct"/>
            <w:vAlign w:val="center"/>
          </w:tcPr>
          <w:p w:rsidR="00654F26" w:rsidRPr="00FF6AB4" w:rsidRDefault="00654F26" w:rsidP="00654F26">
            <w:pPr>
              <w:pStyle w:val="aff8"/>
              <w:rPr>
                <w:szCs w:val="20"/>
              </w:rPr>
            </w:pPr>
            <w:r w:rsidRPr="00FF6AB4">
              <w:rPr>
                <w:szCs w:val="20"/>
              </w:rPr>
              <w:t>Самосвал</w:t>
            </w:r>
          </w:p>
        </w:tc>
      </w:tr>
    </w:tbl>
    <w:p w:rsidR="00FF6AB4" w:rsidRDefault="00FF6AB4" w:rsidP="00FF6AB4">
      <w:pPr>
        <w:spacing w:line="276" w:lineRule="auto"/>
        <w:rPr>
          <w:rFonts w:eastAsia="Times New Roman"/>
          <w:sz w:val="24"/>
          <w:szCs w:val="24"/>
          <w:lang w:eastAsia="ru-RU"/>
        </w:rPr>
      </w:pPr>
    </w:p>
    <w:p w:rsidR="005C72E5" w:rsidRDefault="005C72E5" w:rsidP="00FF6AB4">
      <w:pPr>
        <w:spacing w:line="276" w:lineRule="auto"/>
        <w:rPr>
          <w:rFonts w:eastAsia="Times New Roman"/>
          <w:sz w:val="24"/>
          <w:szCs w:val="24"/>
          <w:lang w:eastAsia="ru-RU"/>
        </w:rPr>
      </w:pPr>
      <w:r w:rsidRPr="00730182">
        <w:rPr>
          <w:rFonts w:eastAsia="Times New Roman"/>
          <w:sz w:val="24"/>
          <w:szCs w:val="24"/>
          <w:lang w:eastAsia="ru-RU"/>
        </w:rPr>
        <w:t>Для обеспечения свободного проезда автомобильного транспорта после окончания снегопада в соответствии с ВСН 24-88 «Технические правила ремонта и содержания автомобильных дорог», определены предельно допустимые значения требований к автодорогам, которые приведены в таблице 6.1.8.2.</w:t>
      </w:r>
    </w:p>
    <w:p w:rsidR="00FF6AB4" w:rsidRDefault="00FF6AB4" w:rsidP="00FF6AB4">
      <w:pPr>
        <w:spacing w:line="276" w:lineRule="auto"/>
        <w:rPr>
          <w:rFonts w:eastAsia="Times New Roman"/>
          <w:sz w:val="24"/>
          <w:szCs w:val="24"/>
          <w:lang w:eastAsia="ru-RU"/>
        </w:rPr>
      </w:pPr>
    </w:p>
    <w:p w:rsidR="00FF6AB4" w:rsidRDefault="00FF6AB4" w:rsidP="00FF6AB4">
      <w:pPr>
        <w:spacing w:line="276" w:lineRule="auto"/>
        <w:rPr>
          <w:rFonts w:eastAsia="Times New Roman"/>
          <w:sz w:val="24"/>
          <w:szCs w:val="24"/>
          <w:lang w:eastAsia="ru-RU"/>
        </w:rPr>
      </w:pPr>
    </w:p>
    <w:p w:rsidR="00FF6AB4" w:rsidRDefault="00FF6AB4" w:rsidP="00FF6AB4">
      <w:pPr>
        <w:spacing w:line="276" w:lineRule="auto"/>
        <w:rPr>
          <w:rFonts w:eastAsia="Times New Roman"/>
          <w:sz w:val="24"/>
          <w:szCs w:val="24"/>
          <w:lang w:eastAsia="ru-RU"/>
        </w:rPr>
      </w:pPr>
    </w:p>
    <w:p w:rsidR="00FF6AB4" w:rsidRDefault="00FF6AB4" w:rsidP="00FF6AB4">
      <w:pPr>
        <w:spacing w:line="276" w:lineRule="auto"/>
        <w:rPr>
          <w:rFonts w:eastAsia="Times New Roman"/>
          <w:sz w:val="24"/>
          <w:szCs w:val="24"/>
          <w:lang w:eastAsia="ru-RU"/>
        </w:rPr>
      </w:pPr>
    </w:p>
    <w:p w:rsidR="00FF6AB4" w:rsidRDefault="00FF6AB4" w:rsidP="00FF6AB4">
      <w:pPr>
        <w:spacing w:line="276" w:lineRule="auto"/>
        <w:rPr>
          <w:rFonts w:eastAsia="Times New Roman"/>
          <w:sz w:val="24"/>
          <w:szCs w:val="24"/>
          <w:lang w:eastAsia="ru-RU"/>
        </w:rPr>
      </w:pPr>
    </w:p>
    <w:p w:rsidR="00FF6AB4" w:rsidRDefault="00FF6AB4" w:rsidP="00FF6AB4">
      <w:pPr>
        <w:spacing w:line="276" w:lineRule="auto"/>
        <w:rPr>
          <w:rFonts w:eastAsia="Times New Roman"/>
          <w:sz w:val="24"/>
          <w:szCs w:val="24"/>
          <w:lang w:eastAsia="ru-RU"/>
        </w:rPr>
      </w:pPr>
    </w:p>
    <w:p w:rsidR="00FF6AB4" w:rsidRDefault="00FF6AB4" w:rsidP="00FF6AB4">
      <w:pPr>
        <w:spacing w:line="276" w:lineRule="auto"/>
        <w:rPr>
          <w:rFonts w:eastAsia="Times New Roman"/>
          <w:sz w:val="24"/>
          <w:szCs w:val="24"/>
          <w:lang w:eastAsia="ru-RU"/>
        </w:rPr>
      </w:pPr>
    </w:p>
    <w:p w:rsidR="00FF6AB4" w:rsidRDefault="00FF6AB4" w:rsidP="00FF6AB4">
      <w:pPr>
        <w:spacing w:line="276" w:lineRule="auto"/>
        <w:rPr>
          <w:rFonts w:eastAsia="Times New Roman"/>
          <w:sz w:val="24"/>
          <w:szCs w:val="24"/>
          <w:lang w:eastAsia="ru-RU"/>
        </w:rPr>
      </w:pPr>
    </w:p>
    <w:p w:rsidR="00FF6AB4" w:rsidRPr="00730182" w:rsidRDefault="00FF6AB4" w:rsidP="00FF6AB4">
      <w:pPr>
        <w:spacing w:line="276" w:lineRule="auto"/>
        <w:rPr>
          <w:rFonts w:eastAsia="Times New Roman"/>
          <w:sz w:val="24"/>
          <w:szCs w:val="24"/>
          <w:lang w:eastAsia="ru-RU"/>
        </w:rPr>
      </w:pPr>
    </w:p>
    <w:p w:rsidR="005C72E5" w:rsidRPr="00730182" w:rsidRDefault="005C72E5" w:rsidP="00FF6AB4">
      <w:pPr>
        <w:pStyle w:val="afff9"/>
        <w:ind w:firstLine="0"/>
        <w:jc w:val="center"/>
        <w:rPr>
          <w:color w:val="auto"/>
          <w:sz w:val="24"/>
        </w:rPr>
      </w:pPr>
      <w:bookmarkStart w:id="153" w:name="_Toc419797455"/>
      <w:bookmarkStart w:id="154" w:name="_Toc449550762"/>
      <w:r w:rsidRPr="00730182">
        <w:rPr>
          <w:color w:val="auto"/>
          <w:sz w:val="24"/>
        </w:rPr>
        <w:lastRenderedPageBreak/>
        <w:t>Таблица 6.1.8.2 - Предельно допустимые значения требований к автодорогам</w:t>
      </w:r>
      <w:bookmarkEnd w:id="153"/>
      <w:bookmarkEnd w:id="154"/>
    </w:p>
    <w:tbl>
      <w:tblPr>
        <w:tblStyle w:val="aff9"/>
        <w:tblW w:w="0" w:type="auto"/>
        <w:tblLook w:val="04A0" w:firstRow="1" w:lastRow="0" w:firstColumn="1" w:lastColumn="0" w:noHBand="0" w:noVBand="1"/>
      </w:tblPr>
      <w:tblGrid>
        <w:gridCol w:w="1281"/>
        <w:gridCol w:w="1900"/>
        <w:gridCol w:w="1590"/>
        <w:gridCol w:w="1547"/>
        <w:gridCol w:w="1587"/>
        <w:gridCol w:w="1665"/>
      </w:tblGrid>
      <w:tr w:rsidR="005C72E5" w:rsidRPr="00FF6AB4" w:rsidTr="005C72E5">
        <w:tc>
          <w:tcPr>
            <w:tcW w:w="1281" w:type="dxa"/>
            <w:vMerge w:val="restart"/>
            <w:shd w:val="clear" w:color="auto" w:fill="BFBFBF" w:themeFill="background1" w:themeFillShade="BF"/>
            <w:vAlign w:val="center"/>
          </w:tcPr>
          <w:p w:rsidR="005C72E5" w:rsidRPr="00FF6AB4" w:rsidRDefault="005C72E5" w:rsidP="005C72E5">
            <w:pPr>
              <w:spacing w:line="240" w:lineRule="auto"/>
              <w:ind w:firstLine="0"/>
              <w:rPr>
                <w:rFonts w:eastAsia="Times New Roman"/>
                <w:b/>
                <w:sz w:val="20"/>
                <w:szCs w:val="20"/>
                <w:lang w:eastAsia="ru-RU"/>
              </w:rPr>
            </w:pPr>
            <w:r w:rsidRPr="00FF6AB4">
              <w:rPr>
                <w:rFonts w:eastAsia="Times New Roman"/>
                <w:b/>
                <w:sz w:val="20"/>
                <w:szCs w:val="20"/>
                <w:lang w:eastAsia="ru-RU"/>
              </w:rPr>
              <w:t>Категории автодорог</w:t>
            </w:r>
          </w:p>
        </w:tc>
        <w:tc>
          <w:tcPr>
            <w:tcW w:w="1900" w:type="dxa"/>
            <w:vMerge w:val="restart"/>
            <w:shd w:val="clear" w:color="auto" w:fill="BFBFBF" w:themeFill="background1" w:themeFillShade="BF"/>
            <w:vAlign w:val="center"/>
          </w:tcPr>
          <w:p w:rsidR="005C72E5" w:rsidRPr="00FF6AB4" w:rsidRDefault="005C72E5" w:rsidP="005C72E5">
            <w:pPr>
              <w:spacing w:line="240" w:lineRule="auto"/>
              <w:ind w:firstLine="0"/>
              <w:rPr>
                <w:rFonts w:eastAsia="Times New Roman"/>
                <w:b/>
                <w:sz w:val="20"/>
                <w:szCs w:val="20"/>
                <w:lang w:eastAsia="ru-RU"/>
              </w:rPr>
            </w:pPr>
            <w:r w:rsidRPr="00FF6AB4">
              <w:rPr>
                <w:rFonts w:eastAsia="Times New Roman"/>
                <w:b/>
                <w:sz w:val="20"/>
                <w:szCs w:val="20"/>
                <w:lang w:eastAsia="ru-RU"/>
              </w:rPr>
              <w:t>Интенсивность движения, авт./сут.</w:t>
            </w:r>
          </w:p>
        </w:tc>
        <w:tc>
          <w:tcPr>
            <w:tcW w:w="1590" w:type="dxa"/>
            <w:vMerge w:val="restart"/>
            <w:shd w:val="clear" w:color="auto" w:fill="BFBFBF" w:themeFill="background1" w:themeFillShade="BF"/>
            <w:vAlign w:val="center"/>
          </w:tcPr>
          <w:p w:rsidR="005C72E5" w:rsidRPr="00FF6AB4" w:rsidRDefault="005C72E5" w:rsidP="005C72E5">
            <w:pPr>
              <w:spacing w:line="240" w:lineRule="auto"/>
              <w:ind w:firstLine="0"/>
              <w:rPr>
                <w:rFonts w:eastAsia="Times New Roman"/>
                <w:b/>
                <w:sz w:val="20"/>
                <w:szCs w:val="20"/>
                <w:lang w:eastAsia="ru-RU"/>
              </w:rPr>
            </w:pPr>
            <w:r w:rsidRPr="00FF6AB4">
              <w:rPr>
                <w:rFonts w:eastAsia="Times New Roman"/>
                <w:b/>
                <w:sz w:val="20"/>
                <w:szCs w:val="20"/>
                <w:lang w:eastAsia="ru-RU"/>
              </w:rPr>
              <w:t>Минимальная ширина полностью очищенной поверхности проезжей части, м</w:t>
            </w:r>
          </w:p>
        </w:tc>
        <w:tc>
          <w:tcPr>
            <w:tcW w:w="3134" w:type="dxa"/>
            <w:gridSpan w:val="2"/>
            <w:shd w:val="clear" w:color="auto" w:fill="BFBFBF" w:themeFill="background1" w:themeFillShade="BF"/>
            <w:vAlign w:val="center"/>
          </w:tcPr>
          <w:p w:rsidR="005C72E5" w:rsidRPr="00FF6AB4" w:rsidRDefault="005C72E5" w:rsidP="005C72E5">
            <w:pPr>
              <w:spacing w:line="240" w:lineRule="auto"/>
              <w:ind w:firstLine="0"/>
              <w:rPr>
                <w:rFonts w:eastAsia="Times New Roman"/>
                <w:b/>
                <w:sz w:val="20"/>
                <w:szCs w:val="20"/>
                <w:lang w:eastAsia="ru-RU"/>
              </w:rPr>
            </w:pPr>
            <w:r w:rsidRPr="00FF6AB4">
              <w:rPr>
                <w:rFonts w:eastAsia="Times New Roman"/>
                <w:b/>
                <w:sz w:val="20"/>
                <w:szCs w:val="20"/>
                <w:lang w:eastAsia="ru-RU"/>
              </w:rPr>
              <w:t>Допустимая толщина слоя снега на проезжей части, мм</w:t>
            </w:r>
          </w:p>
        </w:tc>
        <w:tc>
          <w:tcPr>
            <w:tcW w:w="1665" w:type="dxa"/>
            <w:vMerge w:val="restart"/>
            <w:shd w:val="clear" w:color="auto" w:fill="BFBFBF" w:themeFill="background1" w:themeFillShade="BF"/>
            <w:vAlign w:val="center"/>
          </w:tcPr>
          <w:p w:rsidR="005C72E5" w:rsidRPr="00FF6AB4" w:rsidRDefault="005C72E5" w:rsidP="005C72E5">
            <w:pPr>
              <w:spacing w:line="240" w:lineRule="auto"/>
              <w:ind w:firstLine="0"/>
              <w:rPr>
                <w:rFonts w:eastAsia="Times New Roman"/>
                <w:b/>
                <w:sz w:val="20"/>
                <w:szCs w:val="20"/>
                <w:lang w:eastAsia="ru-RU"/>
              </w:rPr>
            </w:pPr>
            <w:r w:rsidRPr="00FF6AB4">
              <w:rPr>
                <w:rFonts w:eastAsia="Times New Roman"/>
                <w:b/>
                <w:sz w:val="20"/>
                <w:szCs w:val="20"/>
                <w:lang w:eastAsia="ru-RU"/>
              </w:rPr>
              <w:t xml:space="preserve">Максимальный срок снегоочистки, час. </w:t>
            </w:r>
          </w:p>
        </w:tc>
      </w:tr>
      <w:tr w:rsidR="005C72E5" w:rsidRPr="00FF6AB4" w:rsidTr="005C72E5">
        <w:tc>
          <w:tcPr>
            <w:tcW w:w="1281" w:type="dxa"/>
            <w:vMerge/>
            <w:vAlign w:val="center"/>
          </w:tcPr>
          <w:p w:rsidR="005C72E5" w:rsidRPr="00FF6AB4" w:rsidRDefault="005C72E5" w:rsidP="005C72E5">
            <w:pPr>
              <w:spacing w:line="240" w:lineRule="auto"/>
              <w:ind w:firstLine="0"/>
              <w:rPr>
                <w:rFonts w:eastAsia="Times New Roman"/>
                <w:b/>
                <w:sz w:val="20"/>
                <w:szCs w:val="20"/>
                <w:lang w:eastAsia="ru-RU"/>
              </w:rPr>
            </w:pPr>
          </w:p>
        </w:tc>
        <w:tc>
          <w:tcPr>
            <w:tcW w:w="1900" w:type="dxa"/>
            <w:vMerge/>
            <w:vAlign w:val="center"/>
          </w:tcPr>
          <w:p w:rsidR="005C72E5" w:rsidRPr="00FF6AB4" w:rsidRDefault="005C72E5" w:rsidP="005C72E5">
            <w:pPr>
              <w:spacing w:line="240" w:lineRule="auto"/>
              <w:ind w:firstLine="0"/>
              <w:rPr>
                <w:rFonts w:eastAsia="Times New Roman"/>
                <w:b/>
                <w:sz w:val="20"/>
                <w:szCs w:val="20"/>
                <w:lang w:eastAsia="ru-RU"/>
              </w:rPr>
            </w:pPr>
          </w:p>
        </w:tc>
        <w:tc>
          <w:tcPr>
            <w:tcW w:w="1590" w:type="dxa"/>
            <w:vMerge/>
            <w:vAlign w:val="center"/>
          </w:tcPr>
          <w:p w:rsidR="005C72E5" w:rsidRPr="00FF6AB4" w:rsidRDefault="005C72E5" w:rsidP="005C72E5">
            <w:pPr>
              <w:spacing w:line="240" w:lineRule="auto"/>
              <w:ind w:firstLine="0"/>
              <w:rPr>
                <w:rFonts w:eastAsia="Times New Roman"/>
                <w:b/>
                <w:sz w:val="20"/>
                <w:szCs w:val="20"/>
                <w:lang w:eastAsia="ru-RU"/>
              </w:rPr>
            </w:pPr>
          </w:p>
        </w:tc>
        <w:tc>
          <w:tcPr>
            <w:tcW w:w="1547" w:type="dxa"/>
            <w:shd w:val="clear" w:color="auto" w:fill="BFBFBF" w:themeFill="background1" w:themeFillShade="BF"/>
            <w:vAlign w:val="center"/>
          </w:tcPr>
          <w:p w:rsidR="005C72E5" w:rsidRPr="00FF6AB4" w:rsidRDefault="005C72E5" w:rsidP="005C72E5">
            <w:pPr>
              <w:spacing w:line="240" w:lineRule="auto"/>
              <w:ind w:firstLine="0"/>
              <w:rPr>
                <w:rFonts w:eastAsia="Times New Roman"/>
                <w:b/>
                <w:sz w:val="20"/>
                <w:szCs w:val="20"/>
                <w:lang w:eastAsia="ru-RU"/>
              </w:rPr>
            </w:pPr>
            <w:r w:rsidRPr="00FF6AB4">
              <w:rPr>
                <w:rFonts w:eastAsia="Times New Roman"/>
                <w:b/>
                <w:sz w:val="20"/>
                <w:szCs w:val="20"/>
                <w:lang w:eastAsia="ru-RU"/>
              </w:rPr>
              <w:t>Рыхлый снег</w:t>
            </w:r>
          </w:p>
        </w:tc>
        <w:tc>
          <w:tcPr>
            <w:tcW w:w="1587" w:type="dxa"/>
            <w:shd w:val="clear" w:color="auto" w:fill="BFBFBF" w:themeFill="background1" w:themeFillShade="BF"/>
            <w:vAlign w:val="center"/>
          </w:tcPr>
          <w:p w:rsidR="005C72E5" w:rsidRPr="00FF6AB4" w:rsidRDefault="005C72E5" w:rsidP="005C72E5">
            <w:pPr>
              <w:spacing w:line="240" w:lineRule="auto"/>
              <w:ind w:firstLine="0"/>
              <w:rPr>
                <w:rFonts w:eastAsia="Times New Roman"/>
                <w:b/>
                <w:sz w:val="20"/>
                <w:szCs w:val="20"/>
                <w:lang w:eastAsia="ru-RU"/>
              </w:rPr>
            </w:pPr>
            <w:r w:rsidRPr="00FF6AB4">
              <w:rPr>
                <w:rFonts w:eastAsia="Times New Roman"/>
                <w:b/>
                <w:sz w:val="20"/>
                <w:szCs w:val="20"/>
                <w:lang w:eastAsia="ru-RU"/>
              </w:rPr>
              <w:t>Уплотненный снег</w:t>
            </w:r>
          </w:p>
        </w:tc>
        <w:tc>
          <w:tcPr>
            <w:tcW w:w="1665" w:type="dxa"/>
            <w:vMerge/>
            <w:vAlign w:val="center"/>
          </w:tcPr>
          <w:p w:rsidR="005C72E5" w:rsidRPr="00FF6AB4" w:rsidRDefault="005C72E5" w:rsidP="005C72E5">
            <w:pPr>
              <w:spacing w:line="240" w:lineRule="auto"/>
              <w:ind w:firstLine="0"/>
              <w:rPr>
                <w:rFonts w:eastAsia="Times New Roman"/>
                <w:sz w:val="20"/>
                <w:szCs w:val="20"/>
                <w:lang w:eastAsia="ru-RU"/>
              </w:rPr>
            </w:pPr>
          </w:p>
        </w:tc>
      </w:tr>
      <w:tr w:rsidR="005C72E5" w:rsidRPr="00FF6AB4" w:rsidTr="005C72E5">
        <w:tc>
          <w:tcPr>
            <w:tcW w:w="1281" w:type="dxa"/>
            <w:vAlign w:val="center"/>
          </w:tcPr>
          <w:p w:rsidR="005C72E5" w:rsidRPr="00FF6AB4" w:rsidRDefault="005C72E5" w:rsidP="005C72E5">
            <w:pPr>
              <w:spacing w:line="240" w:lineRule="auto"/>
              <w:ind w:firstLine="0"/>
              <w:jc w:val="center"/>
              <w:rPr>
                <w:rFonts w:eastAsia="Times New Roman"/>
                <w:sz w:val="20"/>
                <w:szCs w:val="20"/>
                <w:lang w:val="en-US" w:eastAsia="ru-RU"/>
              </w:rPr>
            </w:pPr>
            <w:r w:rsidRPr="00FF6AB4">
              <w:rPr>
                <w:rFonts w:eastAsia="Times New Roman"/>
                <w:sz w:val="20"/>
                <w:szCs w:val="20"/>
                <w:lang w:val="en-US" w:eastAsia="ru-RU"/>
              </w:rPr>
              <w:t>I</w:t>
            </w:r>
          </w:p>
        </w:tc>
        <w:tc>
          <w:tcPr>
            <w:tcW w:w="1900"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3000 – 7000</w:t>
            </w:r>
          </w:p>
        </w:tc>
        <w:tc>
          <w:tcPr>
            <w:tcW w:w="1590"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7</w:t>
            </w:r>
          </w:p>
        </w:tc>
        <w:tc>
          <w:tcPr>
            <w:tcW w:w="1547"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30</w:t>
            </w:r>
          </w:p>
        </w:tc>
        <w:tc>
          <w:tcPr>
            <w:tcW w:w="1587"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w:t>
            </w:r>
          </w:p>
        </w:tc>
        <w:tc>
          <w:tcPr>
            <w:tcW w:w="1665"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4</w:t>
            </w:r>
          </w:p>
        </w:tc>
      </w:tr>
      <w:tr w:rsidR="005C72E5" w:rsidRPr="00FF6AB4" w:rsidTr="005C72E5">
        <w:tc>
          <w:tcPr>
            <w:tcW w:w="1281" w:type="dxa"/>
            <w:vAlign w:val="center"/>
          </w:tcPr>
          <w:p w:rsidR="005C72E5" w:rsidRPr="00FF6AB4" w:rsidRDefault="005C72E5" w:rsidP="005C72E5">
            <w:pPr>
              <w:spacing w:line="240" w:lineRule="auto"/>
              <w:ind w:firstLine="0"/>
              <w:jc w:val="center"/>
              <w:rPr>
                <w:rFonts w:eastAsia="Times New Roman"/>
                <w:sz w:val="20"/>
                <w:szCs w:val="20"/>
                <w:lang w:val="en-US" w:eastAsia="ru-RU"/>
              </w:rPr>
            </w:pPr>
            <w:r w:rsidRPr="00FF6AB4">
              <w:rPr>
                <w:rFonts w:eastAsia="Times New Roman"/>
                <w:sz w:val="20"/>
                <w:szCs w:val="20"/>
                <w:lang w:val="en-US" w:eastAsia="ru-RU"/>
              </w:rPr>
              <w:t>II</w:t>
            </w:r>
          </w:p>
        </w:tc>
        <w:tc>
          <w:tcPr>
            <w:tcW w:w="1900"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1000 – 3000</w:t>
            </w:r>
          </w:p>
        </w:tc>
        <w:tc>
          <w:tcPr>
            <w:tcW w:w="1590"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6</w:t>
            </w:r>
          </w:p>
        </w:tc>
        <w:tc>
          <w:tcPr>
            <w:tcW w:w="1547"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40</w:t>
            </w:r>
          </w:p>
        </w:tc>
        <w:tc>
          <w:tcPr>
            <w:tcW w:w="1587"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w:t>
            </w:r>
          </w:p>
        </w:tc>
        <w:tc>
          <w:tcPr>
            <w:tcW w:w="1665"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5</w:t>
            </w:r>
          </w:p>
        </w:tc>
      </w:tr>
      <w:tr w:rsidR="005C72E5" w:rsidRPr="00FF6AB4" w:rsidTr="005C72E5">
        <w:tc>
          <w:tcPr>
            <w:tcW w:w="1281" w:type="dxa"/>
            <w:vAlign w:val="center"/>
          </w:tcPr>
          <w:p w:rsidR="005C72E5" w:rsidRPr="00FF6AB4" w:rsidRDefault="005C72E5" w:rsidP="005C72E5">
            <w:pPr>
              <w:spacing w:line="240" w:lineRule="auto"/>
              <w:ind w:firstLine="0"/>
              <w:jc w:val="center"/>
              <w:rPr>
                <w:rFonts w:eastAsia="Times New Roman"/>
                <w:sz w:val="20"/>
                <w:szCs w:val="20"/>
                <w:lang w:val="en-US" w:eastAsia="ru-RU"/>
              </w:rPr>
            </w:pPr>
            <w:r w:rsidRPr="00FF6AB4">
              <w:rPr>
                <w:rFonts w:eastAsia="Times New Roman"/>
                <w:sz w:val="20"/>
                <w:szCs w:val="20"/>
                <w:lang w:val="en-US" w:eastAsia="ru-RU"/>
              </w:rPr>
              <w:t>III</w:t>
            </w:r>
          </w:p>
        </w:tc>
        <w:tc>
          <w:tcPr>
            <w:tcW w:w="1900"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500 – 1000</w:t>
            </w:r>
          </w:p>
        </w:tc>
        <w:tc>
          <w:tcPr>
            <w:tcW w:w="1590"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5</w:t>
            </w:r>
          </w:p>
        </w:tc>
        <w:tc>
          <w:tcPr>
            <w:tcW w:w="1547"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60</w:t>
            </w:r>
          </w:p>
        </w:tc>
        <w:tc>
          <w:tcPr>
            <w:tcW w:w="1587"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w:t>
            </w:r>
          </w:p>
        </w:tc>
        <w:tc>
          <w:tcPr>
            <w:tcW w:w="1665"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6</w:t>
            </w:r>
          </w:p>
        </w:tc>
      </w:tr>
      <w:tr w:rsidR="005C72E5" w:rsidRPr="00FF6AB4" w:rsidTr="005C72E5">
        <w:tc>
          <w:tcPr>
            <w:tcW w:w="1281" w:type="dxa"/>
            <w:vAlign w:val="center"/>
          </w:tcPr>
          <w:p w:rsidR="005C72E5" w:rsidRPr="00FF6AB4" w:rsidRDefault="005C72E5" w:rsidP="005C72E5">
            <w:pPr>
              <w:spacing w:line="240" w:lineRule="auto"/>
              <w:ind w:firstLine="0"/>
              <w:jc w:val="center"/>
              <w:rPr>
                <w:rFonts w:eastAsia="Times New Roman"/>
                <w:sz w:val="20"/>
                <w:szCs w:val="20"/>
                <w:lang w:val="en-US" w:eastAsia="ru-RU"/>
              </w:rPr>
            </w:pPr>
            <w:r w:rsidRPr="00FF6AB4">
              <w:rPr>
                <w:rFonts w:eastAsia="Times New Roman"/>
                <w:sz w:val="20"/>
                <w:szCs w:val="20"/>
                <w:lang w:val="en-US" w:eastAsia="ru-RU"/>
              </w:rPr>
              <w:t>IV</w:t>
            </w:r>
          </w:p>
        </w:tc>
        <w:tc>
          <w:tcPr>
            <w:tcW w:w="1900"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200 – 500</w:t>
            </w:r>
          </w:p>
        </w:tc>
        <w:tc>
          <w:tcPr>
            <w:tcW w:w="1590"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4</w:t>
            </w:r>
          </w:p>
        </w:tc>
        <w:tc>
          <w:tcPr>
            <w:tcW w:w="1547"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70</w:t>
            </w:r>
          </w:p>
        </w:tc>
        <w:tc>
          <w:tcPr>
            <w:tcW w:w="1587"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70</w:t>
            </w:r>
          </w:p>
        </w:tc>
        <w:tc>
          <w:tcPr>
            <w:tcW w:w="1665"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12</w:t>
            </w:r>
          </w:p>
        </w:tc>
      </w:tr>
      <w:tr w:rsidR="005C72E5" w:rsidRPr="00FF6AB4" w:rsidTr="005C72E5">
        <w:tc>
          <w:tcPr>
            <w:tcW w:w="1281"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val="en-US" w:eastAsia="ru-RU"/>
              </w:rPr>
              <w:t>V</w:t>
            </w:r>
          </w:p>
        </w:tc>
        <w:tc>
          <w:tcPr>
            <w:tcW w:w="1900"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Менее 200</w:t>
            </w:r>
          </w:p>
        </w:tc>
        <w:tc>
          <w:tcPr>
            <w:tcW w:w="1590"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3</w:t>
            </w:r>
          </w:p>
        </w:tc>
        <w:tc>
          <w:tcPr>
            <w:tcW w:w="1547"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80</w:t>
            </w:r>
          </w:p>
        </w:tc>
        <w:tc>
          <w:tcPr>
            <w:tcW w:w="1587"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100</w:t>
            </w:r>
          </w:p>
        </w:tc>
        <w:tc>
          <w:tcPr>
            <w:tcW w:w="1665" w:type="dxa"/>
            <w:vAlign w:val="center"/>
          </w:tcPr>
          <w:p w:rsidR="005C72E5" w:rsidRPr="00FF6AB4" w:rsidRDefault="005C72E5" w:rsidP="005C72E5">
            <w:pPr>
              <w:spacing w:line="240" w:lineRule="auto"/>
              <w:ind w:firstLine="0"/>
              <w:jc w:val="center"/>
              <w:rPr>
                <w:rFonts w:eastAsia="Times New Roman"/>
                <w:sz w:val="20"/>
                <w:szCs w:val="20"/>
                <w:lang w:eastAsia="ru-RU"/>
              </w:rPr>
            </w:pPr>
            <w:r w:rsidRPr="00FF6AB4">
              <w:rPr>
                <w:rFonts w:eastAsia="Times New Roman"/>
                <w:sz w:val="20"/>
                <w:szCs w:val="20"/>
                <w:lang w:eastAsia="ru-RU"/>
              </w:rPr>
              <w:t>16</w:t>
            </w:r>
          </w:p>
        </w:tc>
      </w:tr>
    </w:tbl>
    <w:p w:rsidR="00FF6AB4" w:rsidRDefault="00FF6AB4" w:rsidP="00FF6AB4">
      <w:pPr>
        <w:spacing w:line="276" w:lineRule="auto"/>
        <w:rPr>
          <w:rFonts w:eastAsia="Times New Roman"/>
          <w:sz w:val="24"/>
          <w:szCs w:val="24"/>
          <w:lang w:eastAsia="ru-RU"/>
        </w:rPr>
      </w:pPr>
    </w:p>
    <w:p w:rsidR="005C72E5" w:rsidRDefault="005C72E5" w:rsidP="00FF6AB4">
      <w:pPr>
        <w:spacing w:line="276" w:lineRule="auto"/>
        <w:rPr>
          <w:rFonts w:eastAsia="Times New Roman"/>
          <w:sz w:val="24"/>
          <w:szCs w:val="24"/>
          <w:lang w:eastAsia="ru-RU"/>
        </w:rPr>
      </w:pPr>
      <w:r w:rsidRPr="00730182">
        <w:rPr>
          <w:rFonts w:eastAsia="Times New Roman"/>
          <w:sz w:val="24"/>
          <w:szCs w:val="24"/>
          <w:lang w:eastAsia="ru-RU"/>
        </w:rPr>
        <w:t>Срок окончания снегоочистки принимают с момента прекращения снегопада или метели до завершения работ, обеспечивающих указанные требования. После обеспечения свободного проезда транспорта дорожные предприятия приступают к очередным операциям зимнего содержания автомагистралей, приведенных выше. Сроки удаления снега, в часах, в зависимости от количества выпавшего снега и категорий автодорог, приведены в таблице 6.1.8.3.</w:t>
      </w:r>
    </w:p>
    <w:p w:rsidR="00FF6AB4" w:rsidRPr="00730182" w:rsidRDefault="00FF6AB4" w:rsidP="00FF6AB4">
      <w:pPr>
        <w:rPr>
          <w:rFonts w:eastAsia="Times New Roman"/>
          <w:sz w:val="24"/>
          <w:szCs w:val="24"/>
          <w:lang w:eastAsia="ru-RU"/>
        </w:rPr>
      </w:pPr>
    </w:p>
    <w:p w:rsidR="005C72E5" w:rsidRPr="00730182" w:rsidRDefault="005C72E5" w:rsidP="00FF6AB4">
      <w:pPr>
        <w:pStyle w:val="afff9"/>
        <w:spacing w:before="0"/>
        <w:ind w:firstLine="0"/>
        <w:jc w:val="center"/>
        <w:rPr>
          <w:color w:val="auto"/>
          <w:sz w:val="24"/>
        </w:rPr>
      </w:pPr>
      <w:bookmarkStart w:id="155" w:name="_Toc419797456"/>
      <w:bookmarkStart w:id="156" w:name="_Toc449550763"/>
      <w:r w:rsidRPr="00730182">
        <w:rPr>
          <w:color w:val="auto"/>
          <w:sz w:val="24"/>
        </w:rPr>
        <w:t>Таблица 6.1.8.3 - Сроки удаления снега, в часах</w:t>
      </w:r>
      <w:bookmarkEnd w:id="155"/>
      <w:bookmarkEnd w:id="156"/>
    </w:p>
    <w:tbl>
      <w:tblPr>
        <w:tblStyle w:val="aff9"/>
        <w:tblW w:w="0" w:type="auto"/>
        <w:tblLook w:val="04A0" w:firstRow="1" w:lastRow="0" w:firstColumn="1" w:lastColumn="0" w:noHBand="0" w:noVBand="1"/>
      </w:tblPr>
      <w:tblGrid>
        <w:gridCol w:w="2392"/>
        <w:gridCol w:w="2392"/>
        <w:gridCol w:w="2393"/>
        <w:gridCol w:w="2393"/>
      </w:tblGrid>
      <w:tr w:rsidR="005C72E5" w:rsidRPr="00FF6AB4" w:rsidTr="005C72E5">
        <w:trPr>
          <w:cantSplit/>
          <w:tblHeader/>
        </w:trPr>
        <w:tc>
          <w:tcPr>
            <w:tcW w:w="2392" w:type="dxa"/>
            <w:vMerge w:val="restart"/>
            <w:shd w:val="clear" w:color="auto" w:fill="BFBFBF" w:themeFill="background1" w:themeFillShade="BF"/>
            <w:vAlign w:val="center"/>
          </w:tcPr>
          <w:p w:rsidR="005C72E5" w:rsidRPr="00FF6AB4" w:rsidRDefault="005C72E5" w:rsidP="00FF6AB4">
            <w:pPr>
              <w:ind w:firstLine="0"/>
              <w:jc w:val="center"/>
              <w:rPr>
                <w:rFonts w:eastAsia="Times New Roman"/>
                <w:b/>
                <w:sz w:val="20"/>
                <w:szCs w:val="20"/>
                <w:lang w:eastAsia="ru-RU"/>
              </w:rPr>
            </w:pPr>
            <w:r w:rsidRPr="00FF6AB4">
              <w:rPr>
                <w:rFonts w:eastAsia="Times New Roman"/>
                <w:b/>
                <w:sz w:val="20"/>
                <w:szCs w:val="20"/>
                <w:lang w:eastAsia="ru-RU"/>
              </w:rPr>
              <w:t>Категории автодорог</w:t>
            </w:r>
          </w:p>
        </w:tc>
        <w:tc>
          <w:tcPr>
            <w:tcW w:w="7178" w:type="dxa"/>
            <w:gridSpan w:val="3"/>
            <w:shd w:val="clear" w:color="auto" w:fill="BFBFBF" w:themeFill="background1" w:themeFillShade="BF"/>
            <w:vAlign w:val="center"/>
          </w:tcPr>
          <w:p w:rsidR="005C72E5" w:rsidRPr="00FF6AB4" w:rsidRDefault="005C72E5" w:rsidP="00FF6AB4">
            <w:pPr>
              <w:ind w:firstLine="0"/>
              <w:jc w:val="center"/>
              <w:rPr>
                <w:rFonts w:eastAsia="Times New Roman"/>
                <w:b/>
                <w:sz w:val="20"/>
                <w:szCs w:val="20"/>
                <w:lang w:eastAsia="ru-RU"/>
              </w:rPr>
            </w:pPr>
            <w:r w:rsidRPr="00FF6AB4">
              <w:rPr>
                <w:rFonts w:eastAsia="Times New Roman"/>
                <w:b/>
                <w:sz w:val="20"/>
                <w:szCs w:val="20"/>
                <w:lang w:eastAsia="ru-RU"/>
              </w:rPr>
              <w:t>Количество выпавшего снега, мм, не более</w:t>
            </w:r>
          </w:p>
        </w:tc>
      </w:tr>
      <w:tr w:rsidR="005C72E5" w:rsidRPr="00FF6AB4" w:rsidTr="005C72E5">
        <w:trPr>
          <w:cantSplit/>
          <w:trHeight w:val="380"/>
          <w:tblHeader/>
        </w:trPr>
        <w:tc>
          <w:tcPr>
            <w:tcW w:w="2392" w:type="dxa"/>
            <w:vMerge/>
            <w:shd w:val="clear" w:color="auto" w:fill="BFBFBF" w:themeFill="background1" w:themeFillShade="BF"/>
            <w:vAlign w:val="center"/>
          </w:tcPr>
          <w:p w:rsidR="005C72E5" w:rsidRPr="00FF6AB4" w:rsidRDefault="005C72E5" w:rsidP="00FF6AB4">
            <w:pPr>
              <w:ind w:firstLine="0"/>
              <w:jc w:val="center"/>
              <w:rPr>
                <w:rFonts w:eastAsia="Times New Roman"/>
                <w:b/>
                <w:sz w:val="20"/>
                <w:szCs w:val="20"/>
                <w:lang w:eastAsia="ru-RU"/>
              </w:rPr>
            </w:pPr>
          </w:p>
        </w:tc>
        <w:tc>
          <w:tcPr>
            <w:tcW w:w="2392" w:type="dxa"/>
            <w:shd w:val="clear" w:color="auto" w:fill="BFBFBF" w:themeFill="background1" w:themeFillShade="BF"/>
            <w:vAlign w:val="center"/>
          </w:tcPr>
          <w:p w:rsidR="005C72E5" w:rsidRPr="00FF6AB4" w:rsidRDefault="005C72E5" w:rsidP="00FF6AB4">
            <w:pPr>
              <w:ind w:firstLine="0"/>
              <w:jc w:val="center"/>
              <w:rPr>
                <w:rFonts w:eastAsia="Times New Roman"/>
                <w:b/>
                <w:sz w:val="20"/>
                <w:szCs w:val="20"/>
                <w:lang w:eastAsia="ru-RU"/>
              </w:rPr>
            </w:pPr>
            <w:r w:rsidRPr="00FF6AB4">
              <w:rPr>
                <w:rFonts w:eastAsia="Times New Roman"/>
                <w:b/>
                <w:sz w:val="20"/>
                <w:szCs w:val="20"/>
                <w:lang w:eastAsia="ru-RU"/>
              </w:rPr>
              <w:t>5</w:t>
            </w:r>
          </w:p>
        </w:tc>
        <w:tc>
          <w:tcPr>
            <w:tcW w:w="2393" w:type="dxa"/>
            <w:shd w:val="clear" w:color="auto" w:fill="BFBFBF" w:themeFill="background1" w:themeFillShade="BF"/>
            <w:vAlign w:val="center"/>
          </w:tcPr>
          <w:p w:rsidR="005C72E5" w:rsidRPr="00FF6AB4" w:rsidRDefault="005C72E5" w:rsidP="00FF6AB4">
            <w:pPr>
              <w:ind w:firstLine="0"/>
              <w:jc w:val="center"/>
              <w:rPr>
                <w:rFonts w:eastAsia="Times New Roman"/>
                <w:b/>
                <w:sz w:val="20"/>
                <w:szCs w:val="20"/>
                <w:lang w:eastAsia="ru-RU"/>
              </w:rPr>
            </w:pPr>
            <w:r w:rsidRPr="00FF6AB4">
              <w:rPr>
                <w:rFonts w:eastAsia="Times New Roman"/>
                <w:b/>
                <w:sz w:val="20"/>
                <w:szCs w:val="20"/>
                <w:lang w:eastAsia="ru-RU"/>
              </w:rPr>
              <w:t>12</w:t>
            </w:r>
          </w:p>
        </w:tc>
        <w:tc>
          <w:tcPr>
            <w:tcW w:w="2393" w:type="dxa"/>
            <w:shd w:val="clear" w:color="auto" w:fill="BFBFBF" w:themeFill="background1" w:themeFillShade="BF"/>
            <w:vAlign w:val="center"/>
          </w:tcPr>
          <w:p w:rsidR="005C72E5" w:rsidRPr="00FF6AB4" w:rsidRDefault="005C72E5" w:rsidP="00FF6AB4">
            <w:pPr>
              <w:ind w:firstLine="0"/>
              <w:jc w:val="center"/>
              <w:rPr>
                <w:rFonts w:eastAsia="Times New Roman"/>
                <w:b/>
                <w:sz w:val="20"/>
                <w:szCs w:val="20"/>
                <w:lang w:eastAsia="ru-RU"/>
              </w:rPr>
            </w:pPr>
            <w:r w:rsidRPr="00FF6AB4">
              <w:rPr>
                <w:rFonts w:eastAsia="Times New Roman"/>
                <w:b/>
                <w:sz w:val="20"/>
                <w:szCs w:val="20"/>
                <w:lang w:eastAsia="ru-RU"/>
              </w:rPr>
              <w:t>15</w:t>
            </w:r>
          </w:p>
        </w:tc>
      </w:tr>
      <w:tr w:rsidR="005C72E5" w:rsidRPr="00FF6AB4" w:rsidTr="005C72E5">
        <w:tc>
          <w:tcPr>
            <w:tcW w:w="2392" w:type="dxa"/>
            <w:vAlign w:val="bottom"/>
          </w:tcPr>
          <w:p w:rsidR="005C72E5" w:rsidRPr="00FF6AB4" w:rsidRDefault="005C72E5" w:rsidP="00FF6AB4">
            <w:pPr>
              <w:ind w:firstLine="0"/>
              <w:jc w:val="center"/>
              <w:rPr>
                <w:rFonts w:eastAsia="Times New Roman"/>
                <w:sz w:val="20"/>
                <w:szCs w:val="20"/>
                <w:lang w:eastAsia="ru-RU"/>
              </w:rPr>
            </w:pPr>
            <w:r w:rsidRPr="00FF6AB4">
              <w:rPr>
                <w:rFonts w:eastAsia="Times New Roman"/>
                <w:sz w:val="20"/>
                <w:szCs w:val="20"/>
                <w:lang w:val="en-US" w:eastAsia="ru-RU"/>
              </w:rPr>
              <w:t>I</w:t>
            </w:r>
            <w:r w:rsidRPr="00FF6AB4">
              <w:rPr>
                <w:rFonts w:eastAsia="Times New Roman"/>
                <w:sz w:val="20"/>
                <w:szCs w:val="20"/>
                <w:lang w:eastAsia="ru-RU"/>
              </w:rPr>
              <w:t>,</w:t>
            </w:r>
            <w:r w:rsidRPr="00FF6AB4">
              <w:rPr>
                <w:rFonts w:eastAsia="Times New Roman"/>
                <w:sz w:val="20"/>
                <w:szCs w:val="20"/>
                <w:lang w:val="en-US" w:eastAsia="ru-RU"/>
              </w:rPr>
              <w:t xml:space="preserve"> II</w:t>
            </w:r>
            <w:r w:rsidRPr="00FF6AB4">
              <w:rPr>
                <w:rFonts w:eastAsia="Times New Roman"/>
                <w:sz w:val="20"/>
                <w:szCs w:val="20"/>
                <w:lang w:eastAsia="ru-RU"/>
              </w:rPr>
              <w:t>,</w:t>
            </w:r>
            <w:r w:rsidRPr="00FF6AB4">
              <w:rPr>
                <w:rFonts w:eastAsia="Times New Roman"/>
                <w:sz w:val="20"/>
                <w:szCs w:val="20"/>
                <w:lang w:val="en-US" w:eastAsia="ru-RU"/>
              </w:rPr>
              <w:t xml:space="preserve"> III</w:t>
            </w:r>
          </w:p>
        </w:tc>
        <w:tc>
          <w:tcPr>
            <w:tcW w:w="2392" w:type="dxa"/>
            <w:vAlign w:val="bottom"/>
          </w:tcPr>
          <w:p w:rsidR="005C72E5" w:rsidRPr="00FF6AB4" w:rsidRDefault="005C72E5" w:rsidP="00FF6AB4">
            <w:pPr>
              <w:ind w:firstLine="0"/>
              <w:jc w:val="center"/>
              <w:rPr>
                <w:rFonts w:eastAsia="Times New Roman"/>
                <w:sz w:val="20"/>
                <w:szCs w:val="20"/>
                <w:lang w:eastAsia="ru-RU"/>
              </w:rPr>
            </w:pPr>
            <w:r w:rsidRPr="00FF6AB4">
              <w:rPr>
                <w:rFonts w:eastAsia="Times New Roman"/>
                <w:sz w:val="20"/>
                <w:szCs w:val="20"/>
                <w:lang w:eastAsia="ru-RU"/>
              </w:rPr>
              <w:t>48 час.</w:t>
            </w:r>
          </w:p>
        </w:tc>
        <w:tc>
          <w:tcPr>
            <w:tcW w:w="2393" w:type="dxa"/>
            <w:vAlign w:val="bottom"/>
          </w:tcPr>
          <w:p w:rsidR="005C72E5" w:rsidRPr="00FF6AB4" w:rsidRDefault="005C72E5" w:rsidP="00FF6AB4">
            <w:pPr>
              <w:ind w:firstLine="0"/>
              <w:jc w:val="center"/>
              <w:rPr>
                <w:rFonts w:eastAsia="Times New Roman"/>
                <w:sz w:val="20"/>
                <w:szCs w:val="20"/>
                <w:lang w:eastAsia="ru-RU"/>
              </w:rPr>
            </w:pPr>
            <w:r w:rsidRPr="00FF6AB4">
              <w:rPr>
                <w:rFonts w:eastAsia="Times New Roman"/>
                <w:sz w:val="20"/>
                <w:szCs w:val="20"/>
                <w:lang w:eastAsia="ru-RU"/>
              </w:rPr>
              <w:t>72 час.</w:t>
            </w:r>
          </w:p>
        </w:tc>
        <w:tc>
          <w:tcPr>
            <w:tcW w:w="2393" w:type="dxa"/>
            <w:vAlign w:val="bottom"/>
          </w:tcPr>
          <w:p w:rsidR="005C72E5" w:rsidRPr="00FF6AB4" w:rsidRDefault="005C72E5" w:rsidP="00FF6AB4">
            <w:pPr>
              <w:ind w:firstLine="0"/>
              <w:jc w:val="center"/>
              <w:rPr>
                <w:rFonts w:eastAsia="Times New Roman"/>
                <w:sz w:val="20"/>
                <w:szCs w:val="20"/>
                <w:lang w:eastAsia="ru-RU"/>
              </w:rPr>
            </w:pPr>
            <w:r w:rsidRPr="00FF6AB4">
              <w:rPr>
                <w:rFonts w:eastAsia="Times New Roman"/>
                <w:sz w:val="20"/>
                <w:szCs w:val="20"/>
                <w:lang w:eastAsia="ru-RU"/>
              </w:rPr>
              <w:t>96 час.</w:t>
            </w:r>
          </w:p>
        </w:tc>
      </w:tr>
      <w:tr w:rsidR="005C72E5" w:rsidRPr="00FF6AB4" w:rsidTr="005C72E5">
        <w:tc>
          <w:tcPr>
            <w:tcW w:w="2392" w:type="dxa"/>
            <w:vAlign w:val="bottom"/>
          </w:tcPr>
          <w:p w:rsidR="005C72E5" w:rsidRPr="00FF6AB4" w:rsidRDefault="005C72E5" w:rsidP="00FF6AB4">
            <w:pPr>
              <w:ind w:firstLine="0"/>
              <w:jc w:val="center"/>
              <w:rPr>
                <w:rFonts w:eastAsia="Times New Roman"/>
                <w:sz w:val="20"/>
                <w:szCs w:val="20"/>
                <w:lang w:eastAsia="ru-RU"/>
              </w:rPr>
            </w:pPr>
            <w:r w:rsidRPr="00FF6AB4">
              <w:rPr>
                <w:rFonts w:eastAsia="Times New Roman"/>
                <w:sz w:val="20"/>
                <w:szCs w:val="20"/>
                <w:lang w:val="en-US" w:eastAsia="ru-RU"/>
              </w:rPr>
              <w:t>IV</w:t>
            </w:r>
          </w:p>
        </w:tc>
        <w:tc>
          <w:tcPr>
            <w:tcW w:w="2392" w:type="dxa"/>
            <w:vAlign w:val="bottom"/>
          </w:tcPr>
          <w:p w:rsidR="005C72E5" w:rsidRPr="00FF6AB4" w:rsidRDefault="005C72E5" w:rsidP="00FF6AB4">
            <w:pPr>
              <w:ind w:firstLine="0"/>
              <w:jc w:val="center"/>
              <w:rPr>
                <w:rFonts w:eastAsia="Times New Roman"/>
                <w:sz w:val="20"/>
                <w:szCs w:val="20"/>
                <w:lang w:eastAsia="ru-RU"/>
              </w:rPr>
            </w:pPr>
            <w:r w:rsidRPr="00FF6AB4">
              <w:rPr>
                <w:rFonts w:eastAsia="Times New Roman"/>
                <w:sz w:val="20"/>
                <w:szCs w:val="20"/>
                <w:lang w:eastAsia="ru-RU"/>
              </w:rPr>
              <w:t>72 час.</w:t>
            </w:r>
          </w:p>
        </w:tc>
        <w:tc>
          <w:tcPr>
            <w:tcW w:w="2393" w:type="dxa"/>
            <w:vAlign w:val="bottom"/>
          </w:tcPr>
          <w:p w:rsidR="005C72E5" w:rsidRPr="00FF6AB4" w:rsidRDefault="005C72E5" w:rsidP="00FF6AB4">
            <w:pPr>
              <w:ind w:firstLine="0"/>
              <w:jc w:val="center"/>
              <w:rPr>
                <w:rFonts w:eastAsia="Times New Roman"/>
                <w:sz w:val="20"/>
                <w:szCs w:val="20"/>
                <w:lang w:eastAsia="ru-RU"/>
              </w:rPr>
            </w:pPr>
            <w:r w:rsidRPr="00FF6AB4">
              <w:rPr>
                <w:rFonts w:eastAsia="Times New Roman"/>
                <w:sz w:val="20"/>
                <w:szCs w:val="20"/>
                <w:lang w:eastAsia="ru-RU"/>
              </w:rPr>
              <w:t>96 час.</w:t>
            </w:r>
          </w:p>
        </w:tc>
        <w:tc>
          <w:tcPr>
            <w:tcW w:w="2393" w:type="dxa"/>
            <w:vAlign w:val="bottom"/>
          </w:tcPr>
          <w:p w:rsidR="005C72E5" w:rsidRPr="00FF6AB4" w:rsidRDefault="005C72E5" w:rsidP="00FF6AB4">
            <w:pPr>
              <w:ind w:firstLine="0"/>
              <w:jc w:val="center"/>
              <w:rPr>
                <w:rFonts w:eastAsia="Times New Roman"/>
                <w:sz w:val="20"/>
                <w:szCs w:val="20"/>
                <w:lang w:eastAsia="ru-RU"/>
              </w:rPr>
            </w:pPr>
            <w:r w:rsidRPr="00FF6AB4">
              <w:rPr>
                <w:rFonts w:eastAsia="Times New Roman"/>
                <w:sz w:val="20"/>
                <w:szCs w:val="20"/>
                <w:lang w:eastAsia="ru-RU"/>
              </w:rPr>
              <w:t>96 час.</w:t>
            </w:r>
          </w:p>
        </w:tc>
      </w:tr>
      <w:tr w:rsidR="005C72E5" w:rsidRPr="00FF6AB4" w:rsidTr="005C72E5">
        <w:tc>
          <w:tcPr>
            <w:tcW w:w="2392" w:type="dxa"/>
            <w:vAlign w:val="bottom"/>
          </w:tcPr>
          <w:p w:rsidR="005C72E5" w:rsidRPr="00FF6AB4" w:rsidRDefault="005C72E5" w:rsidP="00FF6AB4">
            <w:pPr>
              <w:ind w:firstLine="0"/>
              <w:jc w:val="center"/>
              <w:rPr>
                <w:rFonts w:eastAsia="Times New Roman"/>
                <w:sz w:val="20"/>
                <w:szCs w:val="20"/>
                <w:lang w:eastAsia="ru-RU"/>
              </w:rPr>
            </w:pPr>
            <w:r w:rsidRPr="00FF6AB4">
              <w:rPr>
                <w:rFonts w:eastAsia="Times New Roman"/>
                <w:sz w:val="20"/>
                <w:szCs w:val="20"/>
                <w:lang w:val="en-US" w:eastAsia="ru-RU"/>
              </w:rPr>
              <w:t>V</w:t>
            </w:r>
          </w:p>
        </w:tc>
        <w:tc>
          <w:tcPr>
            <w:tcW w:w="2392" w:type="dxa"/>
            <w:vAlign w:val="bottom"/>
          </w:tcPr>
          <w:p w:rsidR="005C72E5" w:rsidRPr="00FF6AB4" w:rsidRDefault="005C72E5" w:rsidP="00FF6AB4">
            <w:pPr>
              <w:ind w:firstLine="0"/>
              <w:jc w:val="center"/>
              <w:rPr>
                <w:rFonts w:eastAsia="Times New Roman"/>
                <w:sz w:val="20"/>
                <w:szCs w:val="20"/>
                <w:lang w:eastAsia="ru-RU"/>
              </w:rPr>
            </w:pPr>
            <w:r w:rsidRPr="00FF6AB4">
              <w:rPr>
                <w:rFonts w:eastAsia="Times New Roman"/>
                <w:sz w:val="20"/>
                <w:szCs w:val="20"/>
                <w:lang w:eastAsia="ru-RU"/>
              </w:rPr>
              <w:t>96 час.</w:t>
            </w:r>
          </w:p>
        </w:tc>
        <w:tc>
          <w:tcPr>
            <w:tcW w:w="2393" w:type="dxa"/>
            <w:vAlign w:val="bottom"/>
          </w:tcPr>
          <w:p w:rsidR="005C72E5" w:rsidRPr="00FF6AB4" w:rsidRDefault="005C72E5" w:rsidP="00FF6AB4">
            <w:pPr>
              <w:ind w:firstLine="0"/>
              <w:jc w:val="center"/>
              <w:rPr>
                <w:rFonts w:eastAsia="Times New Roman"/>
                <w:sz w:val="20"/>
                <w:szCs w:val="20"/>
                <w:lang w:eastAsia="ru-RU"/>
              </w:rPr>
            </w:pPr>
            <w:r w:rsidRPr="00FF6AB4">
              <w:rPr>
                <w:rFonts w:eastAsia="Times New Roman"/>
                <w:sz w:val="20"/>
                <w:szCs w:val="20"/>
                <w:lang w:eastAsia="ru-RU"/>
              </w:rPr>
              <w:t>120 час.</w:t>
            </w:r>
          </w:p>
        </w:tc>
        <w:tc>
          <w:tcPr>
            <w:tcW w:w="2393" w:type="dxa"/>
            <w:vAlign w:val="bottom"/>
          </w:tcPr>
          <w:p w:rsidR="005C72E5" w:rsidRPr="00FF6AB4" w:rsidRDefault="005C72E5" w:rsidP="00FF6AB4">
            <w:pPr>
              <w:ind w:firstLine="0"/>
              <w:jc w:val="center"/>
              <w:rPr>
                <w:rFonts w:eastAsia="Times New Roman"/>
                <w:sz w:val="20"/>
                <w:szCs w:val="20"/>
                <w:lang w:eastAsia="ru-RU"/>
              </w:rPr>
            </w:pPr>
            <w:r w:rsidRPr="00FF6AB4">
              <w:rPr>
                <w:rFonts w:eastAsia="Times New Roman"/>
                <w:sz w:val="20"/>
                <w:szCs w:val="20"/>
                <w:lang w:eastAsia="ru-RU"/>
              </w:rPr>
              <w:t>144 час.</w:t>
            </w:r>
          </w:p>
        </w:tc>
      </w:tr>
    </w:tbl>
    <w:p w:rsidR="005C72E5" w:rsidRPr="00730182" w:rsidRDefault="005C72E5" w:rsidP="00896C4B">
      <w:pPr>
        <w:pStyle w:val="a1"/>
        <w:spacing w:before="0" w:after="0" w:line="276" w:lineRule="auto"/>
        <w:ind w:firstLine="709"/>
        <w:rPr>
          <w:rFonts w:eastAsiaTheme="majorEastAsia"/>
          <w:sz w:val="24"/>
          <w:szCs w:val="24"/>
        </w:rPr>
      </w:pPr>
    </w:p>
    <w:p w:rsidR="00400165" w:rsidRDefault="00400165" w:rsidP="00896C4B">
      <w:pPr>
        <w:pStyle w:val="3"/>
        <w:numPr>
          <w:ilvl w:val="2"/>
          <w:numId w:val="3"/>
        </w:numPr>
        <w:spacing w:line="276" w:lineRule="auto"/>
        <w:ind w:left="0" w:firstLine="709"/>
        <w:rPr>
          <w:rFonts w:eastAsiaTheme="majorEastAsia" w:cstheme="majorBidi"/>
          <w:i/>
          <w:smallCaps w:val="0"/>
          <w:sz w:val="24"/>
          <w:szCs w:val="24"/>
        </w:rPr>
      </w:pPr>
      <w:bookmarkStart w:id="157" w:name="_Toc533675852"/>
      <w:bookmarkStart w:id="158" w:name="_Toc13579940"/>
      <w:r w:rsidRPr="00730182">
        <w:rPr>
          <w:rFonts w:eastAsiaTheme="majorEastAsia" w:cstheme="majorBidi"/>
          <w:i/>
          <w:smallCaps w:val="0"/>
          <w:sz w:val="24"/>
          <w:szCs w:val="24"/>
        </w:rPr>
        <w:t>Борьба со снежно-ледяными образованиями</w:t>
      </w:r>
      <w:bookmarkEnd w:id="157"/>
      <w:bookmarkEnd w:id="158"/>
    </w:p>
    <w:p w:rsidR="00FF6AB4" w:rsidRPr="00FF6AB4" w:rsidRDefault="00FF6AB4" w:rsidP="00896C4B">
      <w:pPr>
        <w:pStyle w:val="a1"/>
        <w:spacing w:before="0" w:after="0" w:line="276" w:lineRule="auto"/>
        <w:ind w:firstLine="709"/>
        <w:rPr>
          <w:rFonts w:eastAsiaTheme="majorEastAsia"/>
        </w:rPr>
      </w:pPr>
    </w:p>
    <w:p w:rsidR="00AA3A26" w:rsidRPr="00730182" w:rsidRDefault="00AA3A26" w:rsidP="00896C4B">
      <w:pPr>
        <w:pStyle w:val="a1"/>
        <w:spacing w:before="0" w:after="0" w:line="276" w:lineRule="auto"/>
        <w:ind w:firstLine="709"/>
        <w:rPr>
          <w:sz w:val="24"/>
          <w:szCs w:val="24"/>
        </w:rPr>
      </w:pPr>
      <w:r w:rsidRPr="00730182">
        <w:rPr>
          <w:sz w:val="24"/>
          <w:szCs w:val="24"/>
        </w:rPr>
        <w:t>Работы по борьбе со снежно-ледяными образованиями наиболее важны, так как эффективность их выполнения определяет качество содержания дорожных покрытий.</w:t>
      </w:r>
    </w:p>
    <w:p w:rsidR="00AA3A26" w:rsidRPr="00730182" w:rsidRDefault="00AA3A26" w:rsidP="00896C4B">
      <w:pPr>
        <w:pStyle w:val="a1"/>
        <w:spacing w:before="0" w:after="0" w:line="276" w:lineRule="auto"/>
        <w:ind w:firstLine="709"/>
        <w:rPr>
          <w:sz w:val="24"/>
          <w:szCs w:val="24"/>
        </w:rPr>
      </w:pPr>
      <w:r w:rsidRPr="00730182">
        <w:rPr>
          <w:sz w:val="24"/>
          <w:szCs w:val="24"/>
        </w:rPr>
        <w:t>Процесс снегоочистки с применением химических веществ предусматривает следующие этапы: выдержку, обработку дорожных покрытий химическими веществами, интервал, сгребание и сметание снега.</w:t>
      </w:r>
    </w:p>
    <w:p w:rsidR="00AA3A26" w:rsidRPr="00730182" w:rsidRDefault="00AA3A26" w:rsidP="00896C4B">
      <w:pPr>
        <w:pStyle w:val="a1"/>
        <w:spacing w:before="0" w:after="0" w:line="276" w:lineRule="auto"/>
        <w:ind w:firstLine="709"/>
        <w:rPr>
          <w:sz w:val="24"/>
          <w:szCs w:val="24"/>
        </w:rPr>
      </w:pPr>
      <w:r w:rsidRPr="00730182">
        <w:rPr>
          <w:sz w:val="24"/>
          <w:szCs w:val="24"/>
        </w:rPr>
        <w:t xml:space="preserve">Выдержка - период от начала снегопада до момента внесения химических веществ в снег. Продолжительность выдержки зависит от интенсивности снегопада и температуры воздуха. Она должна полностью исключить возможность образования на дорожном покрытии растворов при контактировании снега и химических веществ. Поэтому в период </w:t>
      </w:r>
      <w:r w:rsidR="0006464B" w:rsidRPr="00730182">
        <w:rPr>
          <w:sz w:val="24"/>
          <w:szCs w:val="24"/>
        </w:rPr>
        <w:t>снегопада (интенсивностью 1</w:t>
      </w:r>
      <w:r w:rsidRPr="00730182">
        <w:rPr>
          <w:sz w:val="24"/>
          <w:szCs w:val="24"/>
        </w:rPr>
        <w:t>-</w:t>
      </w:r>
      <w:r w:rsidR="0006464B" w:rsidRPr="00730182">
        <w:rPr>
          <w:sz w:val="24"/>
          <w:szCs w:val="24"/>
        </w:rPr>
        <w:t>3 мм</w:t>
      </w:r>
      <w:r w:rsidRPr="00730182">
        <w:rPr>
          <w:sz w:val="24"/>
          <w:szCs w:val="24"/>
        </w:rPr>
        <w:t>/</w:t>
      </w:r>
      <w:r w:rsidR="0006464B" w:rsidRPr="00730182">
        <w:rPr>
          <w:sz w:val="24"/>
          <w:szCs w:val="24"/>
        </w:rPr>
        <w:t>ч и выше) к распределению химических</w:t>
      </w:r>
      <w:r w:rsidR="0006464B">
        <w:rPr>
          <w:sz w:val="24"/>
          <w:szCs w:val="24"/>
        </w:rPr>
        <w:t xml:space="preserve"> </w:t>
      </w:r>
      <w:r w:rsidRPr="00730182">
        <w:rPr>
          <w:sz w:val="24"/>
          <w:szCs w:val="24"/>
        </w:rPr>
        <w:t>веществ необходимо приступать через 15-20 мин после начала снегопада. При слабом снегопаде интенсивностью 0,5-1 мм/ч распределение следует начинать через 30-45 мин после его начала. Обработку покрытия следует производить в максимально короткие сроки.</w:t>
      </w:r>
    </w:p>
    <w:p w:rsidR="00AA3A26" w:rsidRPr="00730182" w:rsidRDefault="00AA3A26" w:rsidP="00896C4B">
      <w:pPr>
        <w:pStyle w:val="a1"/>
        <w:spacing w:before="0" w:after="0" w:line="276" w:lineRule="auto"/>
        <w:ind w:firstLine="709"/>
        <w:rPr>
          <w:sz w:val="24"/>
          <w:szCs w:val="24"/>
        </w:rPr>
      </w:pPr>
      <w:r w:rsidRPr="00730182">
        <w:rPr>
          <w:sz w:val="24"/>
          <w:szCs w:val="24"/>
        </w:rPr>
        <w:t xml:space="preserve">Нормы обработки химическими веществами зависят от температуры воздуха: при одноразовой посыпке химическими реагентами при температуре выше минус 6 °С - 15 г/м2, при температуре ниже минус 6 °С - 25 г/м2. С понижением температуры воздуха до минус 17-20 °С и ниже, а также в зависимости от интенсивности снегопада </w:t>
      </w:r>
      <w:r w:rsidR="0006464B" w:rsidRPr="00730182">
        <w:rPr>
          <w:sz w:val="24"/>
          <w:szCs w:val="24"/>
        </w:rPr>
        <w:t>норму посыпки</w:t>
      </w:r>
      <w:r w:rsidRPr="00730182">
        <w:rPr>
          <w:sz w:val="24"/>
          <w:szCs w:val="24"/>
        </w:rPr>
        <w:t xml:space="preserve"> необходимо увеличивать до 35 г/м2 (табл.6.3).</w:t>
      </w:r>
    </w:p>
    <w:p w:rsidR="00AA3A26" w:rsidRPr="00C117D6" w:rsidRDefault="00AA3A26" w:rsidP="00C117D6">
      <w:pPr>
        <w:pStyle w:val="a1"/>
        <w:spacing w:before="0" w:after="0" w:line="273" w:lineRule="exact"/>
        <w:ind w:firstLine="0"/>
        <w:jc w:val="center"/>
        <w:rPr>
          <w:b/>
          <w:i/>
          <w:sz w:val="24"/>
          <w:szCs w:val="24"/>
        </w:rPr>
      </w:pPr>
      <w:r w:rsidRPr="00C117D6">
        <w:rPr>
          <w:b/>
          <w:i/>
          <w:sz w:val="24"/>
          <w:szCs w:val="24"/>
        </w:rPr>
        <w:lastRenderedPageBreak/>
        <w:t>Таблица</w:t>
      </w:r>
      <w:r w:rsidR="00FF6AB4" w:rsidRPr="00C117D6">
        <w:rPr>
          <w:b/>
          <w:i/>
          <w:sz w:val="24"/>
          <w:szCs w:val="24"/>
        </w:rPr>
        <w:t xml:space="preserve"> </w:t>
      </w:r>
      <w:r w:rsidRPr="00C117D6">
        <w:rPr>
          <w:b/>
          <w:i/>
          <w:sz w:val="24"/>
          <w:szCs w:val="24"/>
        </w:rPr>
        <w:t>6.3. Основные показатели технологического процесса снегоочистки</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41"/>
        <w:gridCol w:w="1381"/>
        <w:gridCol w:w="1362"/>
        <w:gridCol w:w="1280"/>
        <w:gridCol w:w="1037"/>
        <w:gridCol w:w="1205"/>
        <w:gridCol w:w="870"/>
        <w:gridCol w:w="1040"/>
        <w:gridCol w:w="764"/>
      </w:tblGrid>
      <w:tr w:rsidR="00985F1D" w:rsidRPr="00FF6AB4" w:rsidTr="00AA3A26">
        <w:trPr>
          <w:cantSplit/>
          <w:trHeight w:hRule="exact" w:val="276"/>
          <w:tblHeader/>
        </w:trPr>
        <w:tc>
          <w:tcPr>
            <w:tcW w:w="334" w:type="pct"/>
            <w:vMerge w:val="restart"/>
            <w:shd w:val="clear" w:color="auto" w:fill="BFBFBF" w:themeFill="background1" w:themeFillShade="BF"/>
            <w:vAlign w:val="center"/>
          </w:tcPr>
          <w:p w:rsidR="00AA3A26" w:rsidRPr="00FF6AB4" w:rsidRDefault="00AA3A26" w:rsidP="008449C4">
            <w:pPr>
              <w:pStyle w:val="affa"/>
              <w:rPr>
                <w:szCs w:val="20"/>
              </w:rPr>
            </w:pPr>
            <w:r w:rsidRPr="00FF6AB4">
              <w:rPr>
                <w:szCs w:val="20"/>
              </w:rPr>
              <w:t>Режим</w:t>
            </w:r>
          </w:p>
        </w:tc>
        <w:tc>
          <w:tcPr>
            <w:tcW w:w="721" w:type="pct"/>
            <w:vMerge w:val="restart"/>
            <w:shd w:val="clear" w:color="auto" w:fill="BFBFBF" w:themeFill="background1" w:themeFillShade="BF"/>
            <w:vAlign w:val="center"/>
          </w:tcPr>
          <w:p w:rsidR="00AA3A26" w:rsidRPr="00FF6AB4" w:rsidRDefault="00AA3A26" w:rsidP="008449C4">
            <w:pPr>
              <w:pStyle w:val="affa"/>
              <w:rPr>
                <w:szCs w:val="20"/>
              </w:rPr>
            </w:pPr>
            <w:r w:rsidRPr="00FF6AB4">
              <w:rPr>
                <w:w w:val="95"/>
                <w:szCs w:val="20"/>
              </w:rPr>
              <w:t xml:space="preserve">Интенсивность </w:t>
            </w:r>
            <w:r w:rsidRPr="00FF6AB4">
              <w:rPr>
                <w:szCs w:val="20"/>
              </w:rPr>
              <w:t>снегопада, мм/ч</w:t>
            </w:r>
          </w:p>
        </w:tc>
        <w:tc>
          <w:tcPr>
            <w:tcW w:w="711" w:type="pct"/>
            <w:vMerge w:val="restart"/>
            <w:shd w:val="clear" w:color="auto" w:fill="BFBFBF" w:themeFill="background1" w:themeFillShade="BF"/>
            <w:vAlign w:val="center"/>
          </w:tcPr>
          <w:p w:rsidR="00AA3A26" w:rsidRPr="00FF6AB4" w:rsidRDefault="00AA3A26" w:rsidP="008449C4">
            <w:pPr>
              <w:pStyle w:val="affa"/>
              <w:rPr>
                <w:szCs w:val="20"/>
              </w:rPr>
            </w:pPr>
            <w:r w:rsidRPr="00FF6AB4">
              <w:rPr>
                <w:w w:val="95"/>
                <w:szCs w:val="20"/>
              </w:rPr>
              <w:t xml:space="preserve">Температура </w:t>
            </w:r>
            <w:r w:rsidRPr="00FF6AB4">
              <w:rPr>
                <w:szCs w:val="20"/>
              </w:rPr>
              <w:t>снега, °С</w:t>
            </w:r>
          </w:p>
        </w:tc>
        <w:tc>
          <w:tcPr>
            <w:tcW w:w="668" w:type="pct"/>
            <w:vMerge w:val="restart"/>
            <w:shd w:val="clear" w:color="auto" w:fill="BFBFBF" w:themeFill="background1" w:themeFillShade="BF"/>
            <w:vAlign w:val="center"/>
          </w:tcPr>
          <w:p w:rsidR="00AA3A26" w:rsidRPr="00FF6AB4" w:rsidRDefault="00AA3A26" w:rsidP="008449C4">
            <w:pPr>
              <w:pStyle w:val="affa"/>
              <w:rPr>
                <w:szCs w:val="20"/>
                <w:lang w:val="ru-RU"/>
              </w:rPr>
            </w:pPr>
            <w:r w:rsidRPr="00FF6AB4">
              <w:rPr>
                <w:szCs w:val="20"/>
                <w:lang w:val="ru-RU"/>
              </w:rPr>
              <w:t>Норма расхода реагента, г/м</w:t>
            </w:r>
            <w:r w:rsidRPr="00FF6AB4">
              <w:rPr>
                <w:position w:val="9"/>
                <w:szCs w:val="20"/>
                <w:lang w:val="ru-RU"/>
              </w:rPr>
              <w:t>2</w:t>
            </w:r>
          </w:p>
        </w:tc>
        <w:tc>
          <w:tcPr>
            <w:tcW w:w="2566" w:type="pct"/>
            <w:gridSpan w:val="5"/>
            <w:shd w:val="clear" w:color="auto" w:fill="BFBFBF" w:themeFill="background1" w:themeFillShade="BF"/>
            <w:vAlign w:val="center"/>
          </w:tcPr>
          <w:p w:rsidR="00AA3A26" w:rsidRPr="00FF6AB4" w:rsidRDefault="00AA3A26" w:rsidP="008449C4">
            <w:pPr>
              <w:pStyle w:val="affa"/>
              <w:rPr>
                <w:szCs w:val="20"/>
              </w:rPr>
            </w:pPr>
            <w:r w:rsidRPr="00FF6AB4">
              <w:rPr>
                <w:szCs w:val="20"/>
              </w:rPr>
              <w:t>Продолжительность этапов, ч</w:t>
            </w:r>
          </w:p>
        </w:tc>
      </w:tr>
      <w:tr w:rsidR="00985F1D" w:rsidRPr="00FF6AB4" w:rsidTr="00AA3A26">
        <w:trPr>
          <w:cantSplit/>
          <w:trHeight w:hRule="exact" w:val="538"/>
          <w:tblHeader/>
        </w:trPr>
        <w:tc>
          <w:tcPr>
            <w:tcW w:w="334" w:type="pct"/>
            <w:vMerge/>
            <w:shd w:val="clear" w:color="auto" w:fill="BFBFBF" w:themeFill="background1" w:themeFillShade="BF"/>
            <w:vAlign w:val="center"/>
          </w:tcPr>
          <w:p w:rsidR="00AA3A26" w:rsidRPr="00FF6AB4" w:rsidRDefault="00AA3A26" w:rsidP="008449C4">
            <w:pPr>
              <w:pStyle w:val="affa"/>
              <w:rPr>
                <w:szCs w:val="20"/>
              </w:rPr>
            </w:pPr>
          </w:p>
        </w:tc>
        <w:tc>
          <w:tcPr>
            <w:tcW w:w="721" w:type="pct"/>
            <w:vMerge/>
            <w:shd w:val="clear" w:color="auto" w:fill="BFBFBF" w:themeFill="background1" w:themeFillShade="BF"/>
            <w:vAlign w:val="center"/>
          </w:tcPr>
          <w:p w:rsidR="00AA3A26" w:rsidRPr="00FF6AB4" w:rsidRDefault="00AA3A26" w:rsidP="008449C4">
            <w:pPr>
              <w:pStyle w:val="affa"/>
              <w:rPr>
                <w:szCs w:val="20"/>
              </w:rPr>
            </w:pPr>
          </w:p>
        </w:tc>
        <w:tc>
          <w:tcPr>
            <w:tcW w:w="711" w:type="pct"/>
            <w:vMerge/>
            <w:shd w:val="clear" w:color="auto" w:fill="BFBFBF" w:themeFill="background1" w:themeFillShade="BF"/>
            <w:vAlign w:val="center"/>
          </w:tcPr>
          <w:p w:rsidR="00AA3A26" w:rsidRPr="00FF6AB4" w:rsidRDefault="00AA3A26" w:rsidP="008449C4">
            <w:pPr>
              <w:pStyle w:val="affa"/>
              <w:rPr>
                <w:szCs w:val="20"/>
              </w:rPr>
            </w:pPr>
          </w:p>
        </w:tc>
        <w:tc>
          <w:tcPr>
            <w:tcW w:w="668" w:type="pct"/>
            <w:vMerge/>
            <w:shd w:val="clear" w:color="auto" w:fill="BFBFBF" w:themeFill="background1" w:themeFillShade="BF"/>
            <w:vAlign w:val="center"/>
          </w:tcPr>
          <w:p w:rsidR="00AA3A26" w:rsidRPr="00FF6AB4" w:rsidRDefault="00AA3A26" w:rsidP="008449C4">
            <w:pPr>
              <w:pStyle w:val="affa"/>
              <w:rPr>
                <w:szCs w:val="20"/>
              </w:rPr>
            </w:pPr>
          </w:p>
        </w:tc>
        <w:tc>
          <w:tcPr>
            <w:tcW w:w="541" w:type="pct"/>
            <w:shd w:val="clear" w:color="auto" w:fill="BFBFBF" w:themeFill="background1" w:themeFillShade="BF"/>
            <w:vAlign w:val="center"/>
          </w:tcPr>
          <w:p w:rsidR="00AA3A26" w:rsidRPr="00FF6AB4" w:rsidRDefault="00AA3A26" w:rsidP="008449C4">
            <w:pPr>
              <w:pStyle w:val="affa"/>
              <w:rPr>
                <w:szCs w:val="20"/>
              </w:rPr>
            </w:pPr>
            <w:r w:rsidRPr="00FF6AB4">
              <w:rPr>
                <w:szCs w:val="20"/>
              </w:rPr>
              <w:t>выдержка</w:t>
            </w:r>
          </w:p>
        </w:tc>
        <w:tc>
          <w:tcPr>
            <w:tcW w:w="629" w:type="pct"/>
            <w:shd w:val="clear" w:color="auto" w:fill="BFBFBF" w:themeFill="background1" w:themeFillShade="BF"/>
            <w:vAlign w:val="center"/>
          </w:tcPr>
          <w:p w:rsidR="00AA3A26" w:rsidRPr="00FF6AB4" w:rsidRDefault="00AA3A26" w:rsidP="008449C4">
            <w:pPr>
              <w:pStyle w:val="affa"/>
              <w:rPr>
                <w:szCs w:val="20"/>
              </w:rPr>
            </w:pPr>
            <w:r w:rsidRPr="00FF6AB4">
              <w:rPr>
                <w:szCs w:val="20"/>
              </w:rPr>
              <w:t xml:space="preserve">обработка </w:t>
            </w:r>
            <w:r w:rsidRPr="00FF6AB4">
              <w:rPr>
                <w:w w:val="95"/>
                <w:szCs w:val="20"/>
              </w:rPr>
              <w:t>реагентами</w:t>
            </w:r>
          </w:p>
        </w:tc>
        <w:tc>
          <w:tcPr>
            <w:tcW w:w="454" w:type="pct"/>
            <w:shd w:val="clear" w:color="auto" w:fill="BFBFBF" w:themeFill="background1" w:themeFillShade="BF"/>
            <w:vAlign w:val="center"/>
          </w:tcPr>
          <w:p w:rsidR="00AA3A26" w:rsidRPr="00FF6AB4" w:rsidRDefault="00AA3A26" w:rsidP="008449C4">
            <w:pPr>
              <w:pStyle w:val="affa"/>
              <w:rPr>
                <w:szCs w:val="20"/>
              </w:rPr>
            </w:pPr>
            <w:r w:rsidRPr="00FF6AB4">
              <w:rPr>
                <w:szCs w:val="20"/>
              </w:rPr>
              <w:t>интервал</w:t>
            </w:r>
          </w:p>
        </w:tc>
        <w:tc>
          <w:tcPr>
            <w:tcW w:w="543" w:type="pct"/>
            <w:shd w:val="clear" w:color="auto" w:fill="BFBFBF" w:themeFill="background1" w:themeFillShade="BF"/>
            <w:vAlign w:val="center"/>
          </w:tcPr>
          <w:p w:rsidR="00AA3A26" w:rsidRPr="00FF6AB4" w:rsidRDefault="00AA3A26" w:rsidP="008449C4">
            <w:pPr>
              <w:pStyle w:val="affa"/>
              <w:rPr>
                <w:szCs w:val="20"/>
              </w:rPr>
            </w:pPr>
            <w:r w:rsidRPr="00FF6AB4">
              <w:rPr>
                <w:szCs w:val="20"/>
              </w:rPr>
              <w:t>сгребание и сметание</w:t>
            </w:r>
          </w:p>
        </w:tc>
        <w:tc>
          <w:tcPr>
            <w:tcW w:w="400" w:type="pct"/>
            <w:shd w:val="clear" w:color="auto" w:fill="BFBFBF" w:themeFill="background1" w:themeFillShade="BF"/>
            <w:vAlign w:val="center"/>
          </w:tcPr>
          <w:p w:rsidR="00AA3A26" w:rsidRPr="00FF6AB4" w:rsidRDefault="00AA3A26" w:rsidP="008449C4">
            <w:pPr>
              <w:pStyle w:val="affa"/>
              <w:rPr>
                <w:szCs w:val="20"/>
              </w:rPr>
            </w:pPr>
            <w:r w:rsidRPr="00FF6AB4">
              <w:rPr>
                <w:szCs w:val="20"/>
              </w:rPr>
              <w:t>всего</w:t>
            </w:r>
          </w:p>
        </w:tc>
      </w:tr>
      <w:tr w:rsidR="00AA3A26" w:rsidRPr="00FF6AB4" w:rsidTr="00AA3A26">
        <w:trPr>
          <w:trHeight w:hRule="exact" w:val="276"/>
        </w:trPr>
        <w:tc>
          <w:tcPr>
            <w:tcW w:w="5000" w:type="pct"/>
            <w:gridSpan w:val="9"/>
            <w:vAlign w:val="center"/>
          </w:tcPr>
          <w:p w:rsidR="00AA3A26" w:rsidRPr="00FF6AB4" w:rsidRDefault="00AA3A26" w:rsidP="008449C4">
            <w:pPr>
              <w:pStyle w:val="affa"/>
              <w:rPr>
                <w:szCs w:val="20"/>
              </w:rPr>
            </w:pPr>
            <w:r w:rsidRPr="00FF6AB4">
              <w:rPr>
                <w:szCs w:val="20"/>
              </w:rPr>
              <w:t>Первый цикл</w:t>
            </w:r>
          </w:p>
        </w:tc>
      </w:tr>
      <w:tr w:rsidR="00985F1D" w:rsidRPr="00FF6AB4" w:rsidTr="00AA3A26">
        <w:trPr>
          <w:trHeight w:hRule="exact" w:val="274"/>
        </w:trPr>
        <w:tc>
          <w:tcPr>
            <w:tcW w:w="334" w:type="pct"/>
            <w:vAlign w:val="center"/>
          </w:tcPr>
          <w:p w:rsidR="00AA3A26" w:rsidRPr="00FF6AB4" w:rsidRDefault="00AA3A26" w:rsidP="008449C4">
            <w:pPr>
              <w:pStyle w:val="aff8"/>
              <w:rPr>
                <w:szCs w:val="20"/>
              </w:rPr>
            </w:pPr>
            <w:r w:rsidRPr="00FF6AB4">
              <w:rPr>
                <w:w w:val="99"/>
                <w:szCs w:val="20"/>
              </w:rPr>
              <w:t>1</w:t>
            </w:r>
          </w:p>
        </w:tc>
        <w:tc>
          <w:tcPr>
            <w:tcW w:w="721" w:type="pct"/>
            <w:vAlign w:val="center"/>
          </w:tcPr>
          <w:p w:rsidR="00AA3A26" w:rsidRPr="00FF6AB4" w:rsidRDefault="00AA3A26" w:rsidP="008449C4">
            <w:pPr>
              <w:pStyle w:val="aff8"/>
              <w:rPr>
                <w:szCs w:val="20"/>
              </w:rPr>
            </w:pPr>
            <w:r w:rsidRPr="00FF6AB4">
              <w:rPr>
                <w:szCs w:val="20"/>
              </w:rPr>
              <w:t>0,5-1</w:t>
            </w:r>
          </w:p>
        </w:tc>
        <w:tc>
          <w:tcPr>
            <w:tcW w:w="711" w:type="pct"/>
            <w:vAlign w:val="center"/>
          </w:tcPr>
          <w:p w:rsidR="00AA3A26" w:rsidRPr="00FF6AB4" w:rsidRDefault="00AA3A26" w:rsidP="008449C4">
            <w:pPr>
              <w:pStyle w:val="aff8"/>
              <w:rPr>
                <w:szCs w:val="20"/>
              </w:rPr>
            </w:pPr>
            <w:r w:rsidRPr="00FF6AB4">
              <w:rPr>
                <w:szCs w:val="20"/>
              </w:rPr>
              <w:t>Выше -6</w:t>
            </w:r>
          </w:p>
        </w:tc>
        <w:tc>
          <w:tcPr>
            <w:tcW w:w="668" w:type="pct"/>
            <w:vAlign w:val="center"/>
          </w:tcPr>
          <w:p w:rsidR="00AA3A26" w:rsidRPr="00FF6AB4" w:rsidRDefault="00AA3A26" w:rsidP="008449C4">
            <w:pPr>
              <w:pStyle w:val="aff8"/>
              <w:rPr>
                <w:szCs w:val="20"/>
              </w:rPr>
            </w:pPr>
            <w:r w:rsidRPr="00FF6AB4">
              <w:rPr>
                <w:szCs w:val="20"/>
              </w:rPr>
              <w:t>15</w:t>
            </w:r>
          </w:p>
        </w:tc>
        <w:tc>
          <w:tcPr>
            <w:tcW w:w="541" w:type="pct"/>
            <w:vAlign w:val="center"/>
          </w:tcPr>
          <w:p w:rsidR="00AA3A26" w:rsidRPr="00FF6AB4" w:rsidRDefault="00AA3A26" w:rsidP="008449C4">
            <w:pPr>
              <w:pStyle w:val="aff8"/>
              <w:rPr>
                <w:szCs w:val="20"/>
              </w:rPr>
            </w:pPr>
            <w:r w:rsidRPr="00FF6AB4">
              <w:rPr>
                <w:szCs w:val="20"/>
              </w:rPr>
              <w:t>0,75</w:t>
            </w:r>
          </w:p>
        </w:tc>
        <w:tc>
          <w:tcPr>
            <w:tcW w:w="629" w:type="pct"/>
            <w:vAlign w:val="center"/>
          </w:tcPr>
          <w:p w:rsidR="00AA3A26" w:rsidRPr="00FF6AB4" w:rsidRDefault="00AA3A26" w:rsidP="008449C4">
            <w:pPr>
              <w:pStyle w:val="aff8"/>
              <w:rPr>
                <w:szCs w:val="20"/>
              </w:rPr>
            </w:pPr>
            <w:r w:rsidRPr="00FF6AB4">
              <w:rPr>
                <w:w w:val="99"/>
                <w:szCs w:val="20"/>
              </w:rPr>
              <w:t>1</w:t>
            </w:r>
          </w:p>
        </w:tc>
        <w:tc>
          <w:tcPr>
            <w:tcW w:w="454" w:type="pct"/>
            <w:vAlign w:val="center"/>
          </w:tcPr>
          <w:p w:rsidR="00AA3A26" w:rsidRPr="00FF6AB4" w:rsidRDefault="00AA3A26" w:rsidP="008449C4">
            <w:pPr>
              <w:pStyle w:val="aff8"/>
              <w:rPr>
                <w:szCs w:val="20"/>
              </w:rPr>
            </w:pPr>
            <w:r w:rsidRPr="00FF6AB4">
              <w:rPr>
                <w:w w:val="99"/>
                <w:szCs w:val="20"/>
              </w:rPr>
              <w:t>3</w:t>
            </w:r>
          </w:p>
        </w:tc>
        <w:tc>
          <w:tcPr>
            <w:tcW w:w="543" w:type="pct"/>
            <w:vAlign w:val="center"/>
          </w:tcPr>
          <w:p w:rsidR="00AA3A26" w:rsidRPr="00FF6AB4" w:rsidRDefault="00AA3A26" w:rsidP="008449C4">
            <w:pPr>
              <w:pStyle w:val="aff8"/>
              <w:rPr>
                <w:szCs w:val="20"/>
              </w:rPr>
            </w:pPr>
            <w:r w:rsidRPr="00FF6AB4">
              <w:rPr>
                <w:w w:val="99"/>
                <w:szCs w:val="20"/>
              </w:rPr>
              <w:t>3</w:t>
            </w:r>
          </w:p>
        </w:tc>
        <w:tc>
          <w:tcPr>
            <w:tcW w:w="400" w:type="pct"/>
            <w:vAlign w:val="center"/>
          </w:tcPr>
          <w:p w:rsidR="00AA3A26" w:rsidRPr="00FF6AB4" w:rsidRDefault="00AA3A26" w:rsidP="008449C4">
            <w:pPr>
              <w:pStyle w:val="aff8"/>
              <w:rPr>
                <w:szCs w:val="20"/>
              </w:rPr>
            </w:pPr>
            <w:r w:rsidRPr="00FF6AB4">
              <w:rPr>
                <w:szCs w:val="20"/>
              </w:rPr>
              <w:t>7,75</w:t>
            </w:r>
          </w:p>
        </w:tc>
      </w:tr>
      <w:tr w:rsidR="00985F1D" w:rsidRPr="00FF6AB4" w:rsidTr="00AA3A26">
        <w:trPr>
          <w:trHeight w:hRule="exact" w:val="274"/>
        </w:trPr>
        <w:tc>
          <w:tcPr>
            <w:tcW w:w="334" w:type="pct"/>
            <w:vAlign w:val="center"/>
          </w:tcPr>
          <w:p w:rsidR="00AA3A26" w:rsidRPr="00FF6AB4" w:rsidRDefault="00AA3A26" w:rsidP="008449C4">
            <w:pPr>
              <w:pStyle w:val="aff8"/>
              <w:rPr>
                <w:szCs w:val="20"/>
              </w:rPr>
            </w:pPr>
          </w:p>
        </w:tc>
        <w:tc>
          <w:tcPr>
            <w:tcW w:w="721" w:type="pct"/>
            <w:vAlign w:val="center"/>
          </w:tcPr>
          <w:p w:rsidR="00AA3A26" w:rsidRPr="00FF6AB4" w:rsidRDefault="00AA3A26" w:rsidP="008449C4">
            <w:pPr>
              <w:pStyle w:val="aff8"/>
              <w:rPr>
                <w:szCs w:val="20"/>
              </w:rPr>
            </w:pPr>
          </w:p>
        </w:tc>
        <w:tc>
          <w:tcPr>
            <w:tcW w:w="711" w:type="pct"/>
            <w:vAlign w:val="center"/>
          </w:tcPr>
          <w:p w:rsidR="00AA3A26" w:rsidRPr="00FF6AB4" w:rsidRDefault="00AA3A26" w:rsidP="008449C4">
            <w:pPr>
              <w:pStyle w:val="aff8"/>
              <w:rPr>
                <w:szCs w:val="20"/>
              </w:rPr>
            </w:pPr>
            <w:r w:rsidRPr="00FF6AB4">
              <w:rPr>
                <w:szCs w:val="20"/>
              </w:rPr>
              <w:t>От -6 до -18</w:t>
            </w:r>
          </w:p>
        </w:tc>
        <w:tc>
          <w:tcPr>
            <w:tcW w:w="668" w:type="pct"/>
            <w:vAlign w:val="center"/>
          </w:tcPr>
          <w:p w:rsidR="00AA3A26" w:rsidRPr="00FF6AB4" w:rsidRDefault="00AA3A26" w:rsidP="008449C4">
            <w:pPr>
              <w:pStyle w:val="aff8"/>
              <w:rPr>
                <w:szCs w:val="20"/>
              </w:rPr>
            </w:pPr>
            <w:r w:rsidRPr="00FF6AB4">
              <w:rPr>
                <w:szCs w:val="20"/>
              </w:rPr>
              <w:t>25</w:t>
            </w:r>
          </w:p>
        </w:tc>
        <w:tc>
          <w:tcPr>
            <w:tcW w:w="541" w:type="pct"/>
            <w:vAlign w:val="center"/>
          </w:tcPr>
          <w:p w:rsidR="00AA3A26" w:rsidRPr="00FF6AB4" w:rsidRDefault="00AA3A26" w:rsidP="008449C4">
            <w:pPr>
              <w:pStyle w:val="aff8"/>
              <w:rPr>
                <w:szCs w:val="20"/>
              </w:rPr>
            </w:pPr>
          </w:p>
        </w:tc>
        <w:tc>
          <w:tcPr>
            <w:tcW w:w="629" w:type="pct"/>
            <w:vAlign w:val="center"/>
          </w:tcPr>
          <w:p w:rsidR="00AA3A26" w:rsidRPr="00FF6AB4" w:rsidRDefault="00AA3A26" w:rsidP="008449C4">
            <w:pPr>
              <w:pStyle w:val="aff8"/>
              <w:rPr>
                <w:szCs w:val="20"/>
              </w:rPr>
            </w:pPr>
          </w:p>
        </w:tc>
        <w:tc>
          <w:tcPr>
            <w:tcW w:w="454" w:type="pct"/>
            <w:vAlign w:val="center"/>
          </w:tcPr>
          <w:p w:rsidR="00AA3A26" w:rsidRPr="00FF6AB4" w:rsidRDefault="00AA3A26" w:rsidP="008449C4">
            <w:pPr>
              <w:pStyle w:val="aff8"/>
              <w:rPr>
                <w:szCs w:val="20"/>
              </w:rPr>
            </w:pPr>
          </w:p>
        </w:tc>
        <w:tc>
          <w:tcPr>
            <w:tcW w:w="543" w:type="pct"/>
            <w:vAlign w:val="center"/>
          </w:tcPr>
          <w:p w:rsidR="00AA3A26" w:rsidRPr="00FF6AB4" w:rsidRDefault="00AA3A26" w:rsidP="008449C4">
            <w:pPr>
              <w:pStyle w:val="aff8"/>
              <w:rPr>
                <w:szCs w:val="20"/>
              </w:rPr>
            </w:pPr>
          </w:p>
        </w:tc>
        <w:tc>
          <w:tcPr>
            <w:tcW w:w="400" w:type="pct"/>
            <w:vAlign w:val="center"/>
          </w:tcPr>
          <w:p w:rsidR="00AA3A26" w:rsidRPr="00FF6AB4" w:rsidRDefault="00AA3A26" w:rsidP="008449C4">
            <w:pPr>
              <w:pStyle w:val="aff8"/>
              <w:rPr>
                <w:szCs w:val="20"/>
              </w:rPr>
            </w:pPr>
          </w:p>
        </w:tc>
      </w:tr>
      <w:tr w:rsidR="00985F1D" w:rsidRPr="00FF6AB4" w:rsidTr="00AA3A26">
        <w:trPr>
          <w:trHeight w:hRule="exact" w:val="276"/>
        </w:trPr>
        <w:tc>
          <w:tcPr>
            <w:tcW w:w="334" w:type="pct"/>
            <w:vAlign w:val="center"/>
          </w:tcPr>
          <w:p w:rsidR="00AA3A26" w:rsidRPr="00FF6AB4" w:rsidRDefault="00AA3A26" w:rsidP="008449C4">
            <w:pPr>
              <w:pStyle w:val="aff8"/>
              <w:rPr>
                <w:szCs w:val="20"/>
              </w:rPr>
            </w:pPr>
          </w:p>
        </w:tc>
        <w:tc>
          <w:tcPr>
            <w:tcW w:w="721" w:type="pct"/>
            <w:vAlign w:val="center"/>
          </w:tcPr>
          <w:p w:rsidR="00AA3A26" w:rsidRPr="00FF6AB4" w:rsidRDefault="00AA3A26" w:rsidP="008449C4">
            <w:pPr>
              <w:pStyle w:val="aff8"/>
              <w:rPr>
                <w:szCs w:val="20"/>
              </w:rPr>
            </w:pPr>
          </w:p>
        </w:tc>
        <w:tc>
          <w:tcPr>
            <w:tcW w:w="711" w:type="pct"/>
            <w:vAlign w:val="center"/>
          </w:tcPr>
          <w:p w:rsidR="00AA3A26" w:rsidRPr="00FF6AB4" w:rsidRDefault="00AA3A26" w:rsidP="008449C4">
            <w:pPr>
              <w:pStyle w:val="aff8"/>
              <w:rPr>
                <w:szCs w:val="20"/>
              </w:rPr>
            </w:pPr>
            <w:r w:rsidRPr="00FF6AB4">
              <w:rPr>
                <w:szCs w:val="20"/>
              </w:rPr>
              <w:t>Ниже -18</w:t>
            </w:r>
          </w:p>
        </w:tc>
        <w:tc>
          <w:tcPr>
            <w:tcW w:w="668" w:type="pct"/>
            <w:vAlign w:val="center"/>
          </w:tcPr>
          <w:p w:rsidR="00AA3A26" w:rsidRPr="00FF6AB4" w:rsidRDefault="00AA3A26" w:rsidP="008449C4">
            <w:pPr>
              <w:pStyle w:val="aff8"/>
              <w:rPr>
                <w:szCs w:val="20"/>
              </w:rPr>
            </w:pPr>
            <w:r w:rsidRPr="00FF6AB4">
              <w:rPr>
                <w:szCs w:val="20"/>
              </w:rPr>
              <w:t>35</w:t>
            </w:r>
          </w:p>
        </w:tc>
        <w:tc>
          <w:tcPr>
            <w:tcW w:w="541" w:type="pct"/>
            <w:vAlign w:val="center"/>
          </w:tcPr>
          <w:p w:rsidR="00AA3A26" w:rsidRPr="00FF6AB4" w:rsidRDefault="00AA3A26" w:rsidP="008449C4">
            <w:pPr>
              <w:pStyle w:val="aff8"/>
              <w:rPr>
                <w:szCs w:val="20"/>
              </w:rPr>
            </w:pPr>
          </w:p>
        </w:tc>
        <w:tc>
          <w:tcPr>
            <w:tcW w:w="629" w:type="pct"/>
            <w:vAlign w:val="center"/>
          </w:tcPr>
          <w:p w:rsidR="00AA3A26" w:rsidRPr="00FF6AB4" w:rsidRDefault="00AA3A26" w:rsidP="008449C4">
            <w:pPr>
              <w:pStyle w:val="aff8"/>
              <w:rPr>
                <w:szCs w:val="20"/>
              </w:rPr>
            </w:pPr>
          </w:p>
        </w:tc>
        <w:tc>
          <w:tcPr>
            <w:tcW w:w="454" w:type="pct"/>
            <w:vAlign w:val="center"/>
          </w:tcPr>
          <w:p w:rsidR="00AA3A26" w:rsidRPr="00FF6AB4" w:rsidRDefault="00AA3A26" w:rsidP="008449C4">
            <w:pPr>
              <w:pStyle w:val="aff8"/>
              <w:rPr>
                <w:szCs w:val="20"/>
              </w:rPr>
            </w:pPr>
          </w:p>
        </w:tc>
        <w:tc>
          <w:tcPr>
            <w:tcW w:w="543" w:type="pct"/>
            <w:vAlign w:val="center"/>
          </w:tcPr>
          <w:p w:rsidR="00AA3A26" w:rsidRPr="00FF6AB4" w:rsidRDefault="00AA3A26" w:rsidP="008449C4">
            <w:pPr>
              <w:pStyle w:val="aff8"/>
              <w:rPr>
                <w:szCs w:val="20"/>
              </w:rPr>
            </w:pPr>
          </w:p>
        </w:tc>
        <w:tc>
          <w:tcPr>
            <w:tcW w:w="400" w:type="pct"/>
            <w:vAlign w:val="center"/>
          </w:tcPr>
          <w:p w:rsidR="00AA3A26" w:rsidRPr="00FF6AB4" w:rsidRDefault="00AA3A26" w:rsidP="008449C4">
            <w:pPr>
              <w:pStyle w:val="aff8"/>
              <w:rPr>
                <w:szCs w:val="20"/>
              </w:rPr>
            </w:pPr>
          </w:p>
        </w:tc>
      </w:tr>
      <w:tr w:rsidR="00985F1D" w:rsidRPr="00FF6AB4" w:rsidTr="00AA3A26">
        <w:trPr>
          <w:trHeight w:hRule="exact" w:val="274"/>
        </w:trPr>
        <w:tc>
          <w:tcPr>
            <w:tcW w:w="334" w:type="pct"/>
            <w:vAlign w:val="center"/>
          </w:tcPr>
          <w:p w:rsidR="00AA3A26" w:rsidRPr="00FF6AB4" w:rsidRDefault="00AA3A26" w:rsidP="008449C4">
            <w:pPr>
              <w:pStyle w:val="aff8"/>
              <w:rPr>
                <w:szCs w:val="20"/>
              </w:rPr>
            </w:pPr>
            <w:r w:rsidRPr="00FF6AB4">
              <w:rPr>
                <w:w w:val="99"/>
                <w:szCs w:val="20"/>
              </w:rPr>
              <w:t>2</w:t>
            </w:r>
          </w:p>
        </w:tc>
        <w:tc>
          <w:tcPr>
            <w:tcW w:w="721" w:type="pct"/>
            <w:vAlign w:val="center"/>
          </w:tcPr>
          <w:p w:rsidR="00AA3A26" w:rsidRPr="00FF6AB4" w:rsidRDefault="00AA3A26" w:rsidP="008449C4">
            <w:pPr>
              <w:pStyle w:val="aff8"/>
              <w:rPr>
                <w:szCs w:val="20"/>
              </w:rPr>
            </w:pPr>
            <w:r w:rsidRPr="00FF6AB4">
              <w:rPr>
                <w:szCs w:val="20"/>
              </w:rPr>
              <w:t>1-3</w:t>
            </w:r>
          </w:p>
        </w:tc>
        <w:tc>
          <w:tcPr>
            <w:tcW w:w="711" w:type="pct"/>
            <w:vAlign w:val="center"/>
          </w:tcPr>
          <w:p w:rsidR="00AA3A26" w:rsidRPr="00FF6AB4" w:rsidRDefault="00AA3A26" w:rsidP="008449C4">
            <w:pPr>
              <w:pStyle w:val="aff8"/>
              <w:rPr>
                <w:szCs w:val="20"/>
              </w:rPr>
            </w:pPr>
            <w:r w:rsidRPr="00FF6AB4">
              <w:rPr>
                <w:szCs w:val="20"/>
              </w:rPr>
              <w:t>Выше -6</w:t>
            </w:r>
          </w:p>
        </w:tc>
        <w:tc>
          <w:tcPr>
            <w:tcW w:w="668" w:type="pct"/>
            <w:vAlign w:val="center"/>
          </w:tcPr>
          <w:p w:rsidR="00AA3A26" w:rsidRPr="00FF6AB4" w:rsidRDefault="00AA3A26" w:rsidP="008449C4">
            <w:pPr>
              <w:pStyle w:val="aff8"/>
              <w:rPr>
                <w:szCs w:val="20"/>
              </w:rPr>
            </w:pPr>
            <w:r w:rsidRPr="00FF6AB4">
              <w:rPr>
                <w:szCs w:val="20"/>
              </w:rPr>
              <w:t>15</w:t>
            </w:r>
          </w:p>
        </w:tc>
        <w:tc>
          <w:tcPr>
            <w:tcW w:w="541" w:type="pct"/>
            <w:vAlign w:val="center"/>
          </w:tcPr>
          <w:p w:rsidR="00AA3A26" w:rsidRPr="00FF6AB4" w:rsidRDefault="00AA3A26" w:rsidP="008449C4">
            <w:pPr>
              <w:pStyle w:val="aff8"/>
              <w:rPr>
                <w:szCs w:val="20"/>
              </w:rPr>
            </w:pPr>
            <w:r w:rsidRPr="00FF6AB4">
              <w:rPr>
                <w:szCs w:val="20"/>
              </w:rPr>
              <w:t>0,25</w:t>
            </w:r>
          </w:p>
        </w:tc>
        <w:tc>
          <w:tcPr>
            <w:tcW w:w="629" w:type="pct"/>
            <w:vAlign w:val="center"/>
          </w:tcPr>
          <w:p w:rsidR="00AA3A26" w:rsidRPr="00FF6AB4" w:rsidRDefault="00AA3A26" w:rsidP="008449C4">
            <w:pPr>
              <w:pStyle w:val="aff8"/>
              <w:rPr>
                <w:szCs w:val="20"/>
              </w:rPr>
            </w:pPr>
            <w:r w:rsidRPr="00FF6AB4">
              <w:rPr>
                <w:w w:val="99"/>
                <w:szCs w:val="20"/>
              </w:rPr>
              <w:t>1</w:t>
            </w:r>
          </w:p>
        </w:tc>
        <w:tc>
          <w:tcPr>
            <w:tcW w:w="454" w:type="pct"/>
            <w:vAlign w:val="center"/>
          </w:tcPr>
          <w:p w:rsidR="00AA3A26" w:rsidRPr="00FF6AB4" w:rsidRDefault="00AA3A26" w:rsidP="008449C4">
            <w:pPr>
              <w:pStyle w:val="aff8"/>
              <w:rPr>
                <w:szCs w:val="20"/>
              </w:rPr>
            </w:pPr>
            <w:r w:rsidRPr="00FF6AB4">
              <w:rPr>
                <w:w w:val="99"/>
                <w:szCs w:val="20"/>
              </w:rPr>
              <w:t>-</w:t>
            </w:r>
          </w:p>
        </w:tc>
        <w:tc>
          <w:tcPr>
            <w:tcW w:w="543" w:type="pct"/>
            <w:vAlign w:val="center"/>
          </w:tcPr>
          <w:p w:rsidR="00AA3A26" w:rsidRPr="00FF6AB4" w:rsidRDefault="00AA3A26" w:rsidP="008449C4">
            <w:pPr>
              <w:pStyle w:val="aff8"/>
              <w:rPr>
                <w:szCs w:val="20"/>
              </w:rPr>
            </w:pPr>
            <w:r w:rsidRPr="00FF6AB4">
              <w:rPr>
                <w:w w:val="99"/>
                <w:szCs w:val="20"/>
              </w:rPr>
              <w:t>3</w:t>
            </w:r>
          </w:p>
        </w:tc>
        <w:tc>
          <w:tcPr>
            <w:tcW w:w="400" w:type="pct"/>
            <w:vAlign w:val="center"/>
          </w:tcPr>
          <w:p w:rsidR="00AA3A26" w:rsidRPr="00FF6AB4" w:rsidRDefault="00AA3A26" w:rsidP="008449C4">
            <w:pPr>
              <w:pStyle w:val="aff8"/>
              <w:rPr>
                <w:szCs w:val="20"/>
              </w:rPr>
            </w:pPr>
            <w:r w:rsidRPr="00FF6AB4">
              <w:rPr>
                <w:szCs w:val="20"/>
              </w:rPr>
              <w:t>4,25</w:t>
            </w:r>
          </w:p>
        </w:tc>
      </w:tr>
      <w:tr w:rsidR="00985F1D" w:rsidRPr="00FF6AB4" w:rsidTr="00AA3A26">
        <w:trPr>
          <w:trHeight w:hRule="exact" w:val="276"/>
        </w:trPr>
        <w:tc>
          <w:tcPr>
            <w:tcW w:w="334" w:type="pct"/>
            <w:vAlign w:val="center"/>
          </w:tcPr>
          <w:p w:rsidR="00AA3A26" w:rsidRPr="00FF6AB4" w:rsidRDefault="00AA3A26" w:rsidP="008449C4">
            <w:pPr>
              <w:pStyle w:val="aff8"/>
              <w:rPr>
                <w:szCs w:val="20"/>
              </w:rPr>
            </w:pPr>
          </w:p>
        </w:tc>
        <w:tc>
          <w:tcPr>
            <w:tcW w:w="721" w:type="pct"/>
            <w:vAlign w:val="center"/>
          </w:tcPr>
          <w:p w:rsidR="00AA3A26" w:rsidRPr="00FF6AB4" w:rsidRDefault="00AA3A26" w:rsidP="008449C4">
            <w:pPr>
              <w:pStyle w:val="aff8"/>
              <w:rPr>
                <w:szCs w:val="20"/>
              </w:rPr>
            </w:pPr>
          </w:p>
        </w:tc>
        <w:tc>
          <w:tcPr>
            <w:tcW w:w="711" w:type="pct"/>
            <w:vAlign w:val="center"/>
          </w:tcPr>
          <w:p w:rsidR="00AA3A26" w:rsidRPr="00FF6AB4" w:rsidRDefault="00AA3A26" w:rsidP="008449C4">
            <w:pPr>
              <w:pStyle w:val="aff8"/>
              <w:rPr>
                <w:szCs w:val="20"/>
              </w:rPr>
            </w:pPr>
            <w:r w:rsidRPr="00FF6AB4">
              <w:rPr>
                <w:szCs w:val="20"/>
              </w:rPr>
              <w:t>От -6 до -18</w:t>
            </w:r>
          </w:p>
        </w:tc>
        <w:tc>
          <w:tcPr>
            <w:tcW w:w="668" w:type="pct"/>
            <w:vAlign w:val="center"/>
          </w:tcPr>
          <w:p w:rsidR="00AA3A26" w:rsidRPr="00FF6AB4" w:rsidRDefault="00AA3A26" w:rsidP="008449C4">
            <w:pPr>
              <w:pStyle w:val="aff8"/>
              <w:rPr>
                <w:szCs w:val="20"/>
              </w:rPr>
            </w:pPr>
            <w:r w:rsidRPr="00FF6AB4">
              <w:rPr>
                <w:szCs w:val="20"/>
              </w:rPr>
              <w:t>25</w:t>
            </w:r>
          </w:p>
        </w:tc>
        <w:tc>
          <w:tcPr>
            <w:tcW w:w="541" w:type="pct"/>
            <w:vAlign w:val="center"/>
          </w:tcPr>
          <w:p w:rsidR="00AA3A26" w:rsidRPr="00FF6AB4" w:rsidRDefault="00AA3A26" w:rsidP="008449C4">
            <w:pPr>
              <w:pStyle w:val="aff8"/>
              <w:rPr>
                <w:szCs w:val="20"/>
              </w:rPr>
            </w:pPr>
          </w:p>
        </w:tc>
        <w:tc>
          <w:tcPr>
            <w:tcW w:w="629" w:type="pct"/>
            <w:vAlign w:val="center"/>
          </w:tcPr>
          <w:p w:rsidR="00AA3A26" w:rsidRPr="00FF6AB4" w:rsidRDefault="00AA3A26" w:rsidP="008449C4">
            <w:pPr>
              <w:pStyle w:val="aff8"/>
              <w:rPr>
                <w:szCs w:val="20"/>
              </w:rPr>
            </w:pPr>
          </w:p>
        </w:tc>
        <w:tc>
          <w:tcPr>
            <w:tcW w:w="454" w:type="pct"/>
            <w:vAlign w:val="center"/>
          </w:tcPr>
          <w:p w:rsidR="00AA3A26" w:rsidRPr="00FF6AB4" w:rsidRDefault="00AA3A26" w:rsidP="008449C4">
            <w:pPr>
              <w:pStyle w:val="aff8"/>
              <w:rPr>
                <w:szCs w:val="20"/>
              </w:rPr>
            </w:pPr>
          </w:p>
        </w:tc>
        <w:tc>
          <w:tcPr>
            <w:tcW w:w="543" w:type="pct"/>
            <w:vAlign w:val="center"/>
          </w:tcPr>
          <w:p w:rsidR="00AA3A26" w:rsidRPr="00FF6AB4" w:rsidRDefault="00AA3A26" w:rsidP="008449C4">
            <w:pPr>
              <w:pStyle w:val="aff8"/>
              <w:rPr>
                <w:szCs w:val="20"/>
              </w:rPr>
            </w:pPr>
          </w:p>
        </w:tc>
        <w:tc>
          <w:tcPr>
            <w:tcW w:w="400" w:type="pct"/>
            <w:vAlign w:val="center"/>
          </w:tcPr>
          <w:p w:rsidR="00AA3A26" w:rsidRPr="00FF6AB4" w:rsidRDefault="00AA3A26" w:rsidP="008449C4">
            <w:pPr>
              <w:pStyle w:val="aff8"/>
              <w:rPr>
                <w:szCs w:val="20"/>
              </w:rPr>
            </w:pPr>
          </w:p>
        </w:tc>
      </w:tr>
      <w:tr w:rsidR="00985F1D" w:rsidRPr="00FF6AB4" w:rsidTr="00AA3A26">
        <w:trPr>
          <w:trHeight w:hRule="exact" w:val="274"/>
        </w:trPr>
        <w:tc>
          <w:tcPr>
            <w:tcW w:w="334" w:type="pct"/>
            <w:vAlign w:val="center"/>
          </w:tcPr>
          <w:p w:rsidR="00AA3A26" w:rsidRPr="00FF6AB4" w:rsidRDefault="00AA3A26" w:rsidP="008449C4">
            <w:pPr>
              <w:pStyle w:val="aff8"/>
              <w:rPr>
                <w:szCs w:val="20"/>
              </w:rPr>
            </w:pPr>
          </w:p>
        </w:tc>
        <w:tc>
          <w:tcPr>
            <w:tcW w:w="721" w:type="pct"/>
            <w:vAlign w:val="center"/>
          </w:tcPr>
          <w:p w:rsidR="00AA3A26" w:rsidRPr="00FF6AB4" w:rsidRDefault="00AA3A26" w:rsidP="008449C4">
            <w:pPr>
              <w:pStyle w:val="aff8"/>
              <w:rPr>
                <w:szCs w:val="20"/>
              </w:rPr>
            </w:pPr>
          </w:p>
        </w:tc>
        <w:tc>
          <w:tcPr>
            <w:tcW w:w="711" w:type="pct"/>
            <w:vAlign w:val="center"/>
          </w:tcPr>
          <w:p w:rsidR="00AA3A26" w:rsidRPr="00FF6AB4" w:rsidRDefault="00AA3A26" w:rsidP="008449C4">
            <w:pPr>
              <w:pStyle w:val="aff8"/>
              <w:rPr>
                <w:szCs w:val="20"/>
              </w:rPr>
            </w:pPr>
            <w:r w:rsidRPr="00FF6AB4">
              <w:rPr>
                <w:szCs w:val="20"/>
              </w:rPr>
              <w:t>Ниже -18</w:t>
            </w:r>
          </w:p>
        </w:tc>
        <w:tc>
          <w:tcPr>
            <w:tcW w:w="668" w:type="pct"/>
            <w:vAlign w:val="center"/>
          </w:tcPr>
          <w:p w:rsidR="00AA3A26" w:rsidRPr="00FF6AB4" w:rsidRDefault="00AA3A26" w:rsidP="008449C4">
            <w:pPr>
              <w:pStyle w:val="aff8"/>
              <w:rPr>
                <w:szCs w:val="20"/>
              </w:rPr>
            </w:pPr>
            <w:r w:rsidRPr="00FF6AB4">
              <w:rPr>
                <w:szCs w:val="20"/>
              </w:rPr>
              <w:t>35</w:t>
            </w:r>
          </w:p>
        </w:tc>
        <w:tc>
          <w:tcPr>
            <w:tcW w:w="541" w:type="pct"/>
            <w:vAlign w:val="center"/>
          </w:tcPr>
          <w:p w:rsidR="00AA3A26" w:rsidRPr="00FF6AB4" w:rsidRDefault="00AA3A26" w:rsidP="008449C4">
            <w:pPr>
              <w:pStyle w:val="aff8"/>
              <w:rPr>
                <w:szCs w:val="20"/>
              </w:rPr>
            </w:pPr>
          </w:p>
        </w:tc>
        <w:tc>
          <w:tcPr>
            <w:tcW w:w="629" w:type="pct"/>
            <w:vAlign w:val="center"/>
          </w:tcPr>
          <w:p w:rsidR="00AA3A26" w:rsidRPr="00FF6AB4" w:rsidRDefault="00AA3A26" w:rsidP="008449C4">
            <w:pPr>
              <w:pStyle w:val="aff8"/>
              <w:rPr>
                <w:szCs w:val="20"/>
              </w:rPr>
            </w:pPr>
          </w:p>
        </w:tc>
        <w:tc>
          <w:tcPr>
            <w:tcW w:w="454" w:type="pct"/>
            <w:vAlign w:val="center"/>
          </w:tcPr>
          <w:p w:rsidR="00AA3A26" w:rsidRPr="00FF6AB4" w:rsidRDefault="00AA3A26" w:rsidP="008449C4">
            <w:pPr>
              <w:pStyle w:val="aff8"/>
              <w:rPr>
                <w:szCs w:val="20"/>
              </w:rPr>
            </w:pPr>
          </w:p>
        </w:tc>
        <w:tc>
          <w:tcPr>
            <w:tcW w:w="543" w:type="pct"/>
            <w:vAlign w:val="center"/>
          </w:tcPr>
          <w:p w:rsidR="00AA3A26" w:rsidRPr="00FF6AB4" w:rsidRDefault="00AA3A26" w:rsidP="008449C4">
            <w:pPr>
              <w:pStyle w:val="aff8"/>
              <w:rPr>
                <w:szCs w:val="20"/>
              </w:rPr>
            </w:pPr>
          </w:p>
        </w:tc>
        <w:tc>
          <w:tcPr>
            <w:tcW w:w="400" w:type="pct"/>
            <w:vAlign w:val="center"/>
          </w:tcPr>
          <w:p w:rsidR="00AA3A26" w:rsidRPr="00FF6AB4" w:rsidRDefault="00AA3A26" w:rsidP="008449C4">
            <w:pPr>
              <w:pStyle w:val="aff8"/>
              <w:rPr>
                <w:szCs w:val="20"/>
              </w:rPr>
            </w:pPr>
          </w:p>
        </w:tc>
      </w:tr>
      <w:tr w:rsidR="00985F1D" w:rsidRPr="00FF6AB4" w:rsidTr="00AA3A26">
        <w:trPr>
          <w:trHeight w:hRule="exact" w:val="274"/>
        </w:trPr>
        <w:tc>
          <w:tcPr>
            <w:tcW w:w="334" w:type="pct"/>
            <w:vAlign w:val="center"/>
          </w:tcPr>
          <w:p w:rsidR="00AA3A26" w:rsidRPr="00FF6AB4" w:rsidRDefault="00AA3A26" w:rsidP="008449C4">
            <w:pPr>
              <w:pStyle w:val="aff8"/>
              <w:rPr>
                <w:szCs w:val="20"/>
              </w:rPr>
            </w:pPr>
            <w:r w:rsidRPr="00FF6AB4">
              <w:rPr>
                <w:w w:val="99"/>
                <w:szCs w:val="20"/>
              </w:rPr>
              <w:t>3</w:t>
            </w:r>
          </w:p>
        </w:tc>
        <w:tc>
          <w:tcPr>
            <w:tcW w:w="721" w:type="pct"/>
            <w:vAlign w:val="center"/>
          </w:tcPr>
          <w:p w:rsidR="00AA3A26" w:rsidRPr="00FF6AB4" w:rsidRDefault="00AA3A26" w:rsidP="008449C4">
            <w:pPr>
              <w:pStyle w:val="aff8"/>
              <w:rPr>
                <w:szCs w:val="20"/>
              </w:rPr>
            </w:pPr>
            <w:r w:rsidRPr="00FF6AB4">
              <w:rPr>
                <w:szCs w:val="20"/>
              </w:rPr>
              <w:t>Свыше 3</w:t>
            </w:r>
          </w:p>
        </w:tc>
        <w:tc>
          <w:tcPr>
            <w:tcW w:w="711" w:type="pct"/>
            <w:vAlign w:val="center"/>
          </w:tcPr>
          <w:p w:rsidR="00AA3A26" w:rsidRPr="00FF6AB4" w:rsidRDefault="00AA3A26" w:rsidP="008449C4">
            <w:pPr>
              <w:pStyle w:val="aff8"/>
              <w:rPr>
                <w:szCs w:val="20"/>
              </w:rPr>
            </w:pPr>
            <w:r w:rsidRPr="00FF6AB4">
              <w:rPr>
                <w:szCs w:val="20"/>
              </w:rPr>
              <w:t>Выше -6</w:t>
            </w:r>
          </w:p>
        </w:tc>
        <w:tc>
          <w:tcPr>
            <w:tcW w:w="668" w:type="pct"/>
            <w:vAlign w:val="center"/>
          </w:tcPr>
          <w:p w:rsidR="00AA3A26" w:rsidRPr="00FF6AB4" w:rsidRDefault="00AA3A26" w:rsidP="008449C4">
            <w:pPr>
              <w:pStyle w:val="aff8"/>
              <w:rPr>
                <w:szCs w:val="20"/>
              </w:rPr>
            </w:pPr>
            <w:r w:rsidRPr="00FF6AB4">
              <w:rPr>
                <w:szCs w:val="20"/>
              </w:rPr>
              <w:t>15</w:t>
            </w:r>
          </w:p>
        </w:tc>
        <w:tc>
          <w:tcPr>
            <w:tcW w:w="541" w:type="pct"/>
            <w:vAlign w:val="center"/>
          </w:tcPr>
          <w:p w:rsidR="00AA3A26" w:rsidRPr="00FF6AB4" w:rsidRDefault="00AA3A26" w:rsidP="008449C4">
            <w:pPr>
              <w:pStyle w:val="aff8"/>
              <w:rPr>
                <w:szCs w:val="20"/>
              </w:rPr>
            </w:pPr>
            <w:r w:rsidRPr="00FF6AB4">
              <w:rPr>
                <w:szCs w:val="20"/>
              </w:rPr>
              <w:t>0,25</w:t>
            </w:r>
          </w:p>
        </w:tc>
        <w:tc>
          <w:tcPr>
            <w:tcW w:w="629" w:type="pct"/>
            <w:vAlign w:val="center"/>
          </w:tcPr>
          <w:p w:rsidR="00AA3A26" w:rsidRPr="00FF6AB4" w:rsidRDefault="00AA3A26" w:rsidP="008449C4">
            <w:pPr>
              <w:pStyle w:val="aff8"/>
              <w:rPr>
                <w:szCs w:val="20"/>
              </w:rPr>
            </w:pPr>
            <w:r w:rsidRPr="00FF6AB4">
              <w:rPr>
                <w:w w:val="99"/>
                <w:szCs w:val="20"/>
              </w:rPr>
              <w:t>1</w:t>
            </w:r>
          </w:p>
        </w:tc>
        <w:tc>
          <w:tcPr>
            <w:tcW w:w="454" w:type="pct"/>
            <w:vAlign w:val="center"/>
          </w:tcPr>
          <w:p w:rsidR="00AA3A26" w:rsidRPr="00FF6AB4" w:rsidRDefault="00AA3A26" w:rsidP="008449C4">
            <w:pPr>
              <w:pStyle w:val="aff8"/>
              <w:rPr>
                <w:szCs w:val="20"/>
              </w:rPr>
            </w:pPr>
            <w:r w:rsidRPr="00FF6AB4">
              <w:rPr>
                <w:w w:val="99"/>
                <w:szCs w:val="20"/>
              </w:rPr>
              <w:t>-</w:t>
            </w:r>
          </w:p>
        </w:tc>
        <w:tc>
          <w:tcPr>
            <w:tcW w:w="543" w:type="pct"/>
            <w:vAlign w:val="center"/>
          </w:tcPr>
          <w:p w:rsidR="00AA3A26" w:rsidRPr="00FF6AB4" w:rsidRDefault="00AA3A26" w:rsidP="008449C4">
            <w:pPr>
              <w:pStyle w:val="aff8"/>
              <w:rPr>
                <w:szCs w:val="20"/>
              </w:rPr>
            </w:pPr>
            <w:r w:rsidRPr="00FF6AB4">
              <w:rPr>
                <w:szCs w:val="20"/>
              </w:rPr>
              <w:t>1,5</w:t>
            </w:r>
          </w:p>
        </w:tc>
        <w:tc>
          <w:tcPr>
            <w:tcW w:w="400" w:type="pct"/>
            <w:vAlign w:val="center"/>
          </w:tcPr>
          <w:p w:rsidR="00AA3A26" w:rsidRPr="00FF6AB4" w:rsidRDefault="00AA3A26" w:rsidP="008449C4">
            <w:pPr>
              <w:pStyle w:val="aff8"/>
              <w:rPr>
                <w:szCs w:val="20"/>
              </w:rPr>
            </w:pPr>
            <w:r w:rsidRPr="00FF6AB4">
              <w:rPr>
                <w:szCs w:val="20"/>
              </w:rPr>
              <w:t>2,75</w:t>
            </w:r>
          </w:p>
        </w:tc>
      </w:tr>
      <w:tr w:rsidR="00985F1D" w:rsidRPr="00FF6AB4" w:rsidTr="00AA3A26">
        <w:trPr>
          <w:trHeight w:hRule="exact" w:val="276"/>
        </w:trPr>
        <w:tc>
          <w:tcPr>
            <w:tcW w:w="334" w:type="pct"/>
            <w:vAlign w:val="center"/>
          </w:tcPr>
          <w:p w:rsidR="00AA3A26" w:rsidRPr="00FF6AB4" w:rsidRDefault="00AA3A26" w:rsidP="008449C4">
            <w:pPr>
              <w:pStyle w:val="aff8"/>
              <w:rPr>
                <w:szCs w:val="20"/>
              </w:rPr>
            </w:pPr>
          </w:p>
        </w:tc>
        <w:tc>
          <w:tcPr>
            <w:tcW w:w="721" w:type="pct"/>
            <w:vAlign w:val="center"/>
          </w:tcPr>
          <w:p w:rsidR="00AA3A26" w:rsidRPr="00FF6AB4" w:rsidRDefault="00AA3A26" w:rsidP="008449C4">
            <w:pPr>
              <w:pStyle w:val="aff8"/>
              <w:rPr>
                <w:szCs w:val="20"/>
              </w:rPr>
            </w:pPr>
          </w:p>
        </w:tc>
        <w:tc>
          <w:tcPr>
            <w:tcW w:w="711" w:type="pct"/>
            <w:vAlign w:val="center"/>
          </w:tcPr>
          <w:p w:rsidR="00AA3A26" w:rsidRPr="00FF6AB4" w:rsidRDefault="00AA3A26" w:rsidP="008449C4">
            <w:pPr>
              <w:pStyle w:val="aff8"/>
              <w:rPr>
                <w:szCs w:val="20"/>
              </w:rPr>
            </w:pPr>
            <w:r w:rsidRPr="00FF6AB4">
              <w:rPr>
                <w:szCs w:val="20"/>
              </w:rPr>
              <w:t>От -6 до -18</w:t>
            </w:r>
          </w:p>
        </w:tc>
        <w:tc>
          <w:tcPr>
            <w:tcW w:w="668" w:type="pct"/>
            <w:vAlign w:val="center"/>
          </w:tcPr>
          <w:p w:rsidR="00AA3A26" w:rsidRPr="00FF6AB4" w:rsidRDefault="00AA3A26" w:rsidP="008449C4">
            <w:pPr>
              <w:pStyle w:val="aff8"/>
              <w:rPr>
                <w:szCs w:val="20"/>
              </w:rPr>
            </w:pPr>
            <w:r w:rsidRPr="00FF6AB4">
              <w:rPr>
                <w:szCs w:val="20"/>
              </w:rPr>
              <w:t>25</w:t>
            </w:r>
          </w:p>
        </w:tc>
        <w:tc>
          <w:tcPr>
            <w:tcW w:w="541" w:type="pct"/>
            <w:vAlign w:val="center"/>
          </w:tcPr>
          <w:p w:rsidR="00AA3A26" w:rsidRPr="00FF6AB4" w:rsidRDefault="00AA3A26" w:rsidP="008449C4">
            <w:pPr>
              <w:pStyle w:val="aff8"/>
              <w:rPr>
                <w:szCs w:val="20"/>
              </w:rPr>
            </w:pPr>
          </w:p>
        </w:tc>
        <w:tc>
          <w:tcPr>
            <w:tcW w:w="629" w:type="pct"/>
            <w:vAlign w:val="center"/>
          </w:tcPr>
          <w:p w:rsidR="00AA3A26" w:rsidRPr="00FF6AB4" w:rsidRDefault="00AA3A26" w:rsidP="008449C4">
            <w:pPr>
              <w:pStyle w:val="aff8"/>
              <w:rPr>
                <w:szCs w:val="20"/>
              </w:rPr>
            </w:pPr>
          </w:p>
        </w:tc>
        <w:tc>
          <w:tcPr>
            <w:tcW w:w="454" w:type="pct"/>
            <w:vAlign w:val="center"/>
          </w:tcPr>
          <w:p w:rsidR="00AA3A26" w:rsidRPr="00FF6AB4" w:rsidRDefault="00AA3A26" w:rsidP="008449C4">
            <w:pPr>
              <w:pStyle w:val="aff8"/>
              <w:rPr>
                <w:szCs w:val="20"/>
              </w:rPr>
            </w:pPr>
          </w:p>
        </w:tc>
        <w:tc>
          <w:tcPr>
            <w:tcW w:w="543" w:type="pct"/>
            <w:vAlign w:val="center"/>
          </w:tcPr>
          <w:p w:rsidR="00AA3A26" w:rsidRPr="00FF6AB4" w:rsidRDefault="00AA3A26" w:rsidP="008449C4">
            <w:pPr>
              <w:pStyle w:val="aff8"/>
              <w:rPr>
                <w:szCs w:val="20"/>
              </w:rPr>
            </w:pPr>
          </w:p>
        </w:tc>
        <w:tc>
          <w:tcPr>
            <w:tcW w:w="400" w:type="pct"/>
            <w:vAlign w:val="center"/>
          </w:tcPr>
          <w:p w:rsidR="00AA3A26" w:rsidRPr="00FF6AB4" w:rsidRDefault="00AA3A26" w:rsidP="008449C4">
            <w:pPr>
              <w:pStyle w:val="aff8"/>
              <w:rPr>
                <w:szCs w:val="20"/>
              </w:rPr>
            </w:pPr>
          </w:p>
        </w:tc>
      </w:tr>
      <w:tr w:rsidR="00985F1D" w:rsidRPr="00FF6AB4" w:rsidTr="00AA3A26">
        <w:trPr>
          <w:trHeight w:hRule="exact" w:val="274"/>
        </w:trPr>
        <w:tc>
          <w:tcPr>
            <w:tcW w:w="334" w:type="pct"/>
            <w:vAlign w:val="center"/>
          </w:tcPr>
          <w:p w:rsidR="00AA3A26" w:rsidRPr="00FF6AB4" w:rsidRDefault="00AA3A26" w:rsidP="008449C4">
            <w:pPr>
              <w:pStyle w:val="aff8"/>
              <w:rPr>
                <w:szCs w:val="20"/>
              </w:rPr>
            </w:pPr>
          </w:p>
        </w:tc>
        <w:tc>
          <w:tcPr>
            <w:tcW w:w="721" w:type="pct"/>
            <w:vAlign w:val="center"/>
          </w:tcPr>
          <w:p w:rsidR="00AA3A26" w:rsidRPr="00FF6AB4" w:rsidRDefault="00AA3A26" w:rsidP="008449C4">
            <w:pPr>
              <w:pStyle w:val="aff8"/>
              <w:rPr>
                <w:szCs w:val="20"/>
              </w:rPr>
            </w:pPr>
          </w:p>
        </w:tc>
        <w:tc>
          <w:tcPr>
            <w:tcW w:w="711" w:type="pct"/>
            <w:vAlign w:val="center"/>
          </w:tcPr>
          <w:p w:rsidR="00AA3A26" w:rsidRPr="00FF6AB4" w:rsidRDefault="00AA3A26" w:rsidP="008449C4">
            <w:pPr>
              <w:pStyle w:val="aff8"/>
              <w:rPr>
                <w:szCs w:val="20"/>
              </w:rPr>
            </w:pPr>
            <w:r w:rsidRPr="00FF6AB4">
              <w:rPr>
                <w:szCs w:val="20"/>
              </w:rPr>
              <w:t>Ниже -18</w:t>
            </w:r>
          </w:p>
        </w:tc>
        <w:tc>
          <w:tcPr>
            <w:tcW w:w="668" w:type="pct"/>
            <w:vAlign w:val="center"/>
          </w:tcPr>
          <w:p w:rsidR="00AA3A26" w:rsidRPr="00FF6AB4" w:rsidRDefault="00AA3A26" w:rsidP="008449C4">
            <w:pPr>
              <w:pStyle w:val="aff8"/>
              <w:rPr>
                <w:szCs w:val="20"/>
              </w:rPr>
            </w:pPr>
            <w:r w:rsidRPr="00FF6AB4">
              <w:rPr>
                <w:szCs w:val="20"/>
              </w:rPr>
              <w:t>35</w:t>
            </w:r>
          </w:p>
        </w:tc>
        <w:tc>
          <w:tcPr>
            <w:tcW w:w="541" w:type="pct"/>
            <w:vAlign w:val="center"/>
          </w:tcPr>
          <w:p w:rsidR="00AA3A26" w:rsidRPr="00FF6AB4" w:rsidRDefault="00AA3A26" w:rsidP="008449C4">
            <w:pPr>
              <w:pStyle w:val="aff8"/>
              <w:rPr>
                <w:szCs w:val="20"/>
              </w:rPr>
            </w:pPr>
          </w:p>
        </w:tc>
        <w:tc>
          <w:tcPr>
            <w:tcW w:w="629" w:type="pct"/>
            <w:vAlign w:val="center"/>
          </w:tcPr>
          <w:p w:rsidR="00AA3A26" w:rsidRPr="00FF6AB4" w:rsidRDefault="00AA3A26" w:rsidP="008449C4">
            <w:pPr>
              <w:pStyle w:val="aff8"/>
              <w:rPr>
                <w:szCs w:val="20"/>
              </w:rPr>
            </w:pPr>
          </w:p>
        </w:tc>
        <w:tc>
          <w:tcPr>
            <w:tcW w:w="454" w:type="pct"/>
            <w:vAlign w:val="center"/>
          </w:tcPr>
          <w:p w:rsidR="00AA3A26" w:rsidRPr="00FF6AB4" w:rsidRDefault="00AA3A26" w:rsidP="008449C4">
            <w:pPr>
              <w:pStyle w:val="aff8"/>
              <w:rPr>
                <w:szCs w:val="20"/>
              </w:rPr>
            </w:pPr>
          </w:p>
        </w:tc>
        <w:tc>
          <w:tcPr>
            <w:tcW w:w="543" w:type="pct"/>
            <w:vAlign w:val="center"/>
          </w:tcPr>
          <w:p w:rsidR="00AA3A26" w:rsidRPr="00FF6AB4" w:rsidRDefault="00AA3A26" w:rsidP="008449C4">
            <w:pPr>
              <w:pStyle w:val="aff8"/>
              <w:rPr>
                <w:szCs w:val="20"/>
              </w:rPr>
            </w:pPr>
          </w:p>
        </w:tc>
        <w:tc>
          <w:tcPr>
            <w:tcW w:w="400" w:type="pct"/>
            <w:vAlign w:val="center"/>
          </w:tcPr>
          <w:p w:rsidR="00AA3A26" w:rsidRPr="00FF6AB4" w:rsidRDefault="00AA3A26" w:rsidP="008449C4">
            <w:pPr>
              <w:pStyle w:val="aff8"/>
              <w:rPr>
                <w:szCs w:val="20"/>
              </w:rPr>
            </w:pPr>
          </w:p>
        </w:tc>
      </w:tr>
      <w:tr w:rsidR="00AA3A26" w:rsidRPr="00FF6AB4" w:rsidTr="00AA3A26">
        <w:trPr>
          <w:trHeight w:hRule="exact" w:val="274"/>
        </w:trPr>
        <w:tc>
          <w:tcPr>
            <w:tcW w:w="5000" w:type="pct"/>
            <w:gridSpan w:val="9"/>
            <w:vAlign w:val="center"/>
          </w:tcPr>
          <w:p w:rsidR="00AA3A26" w:rsidRPr="00FF6AB4" w:rsidRDefault="00AA3A26" w:rsidP="008449C4">
            <w:pPr>
              <w:pStyle w:val="affa"/>
              <w:rPr>
                <w:szCs w:val="20"/>
              </w:rPr>
            </w:pPr>
            <w:r w:rsidRPr="00FF6AB4">
              <w:rPr>
                <w:szCs w:val="20"/>
              </w:rPr>
              <w:t>Последующие циклы</w:t>
            </w:r>
          </w:p>
        </w:tc>
      </w:tr>
      <w:tr w:rsidR="00985F1D" w:rsidRPr="00FF6AB4" w:rsidTr="00AA3A26">
        <w:trPr>
          <w:trHeight w:hRule="exact" w:val="276"/>
        </w:trPr>
        <w:tc>
          <w:tcPr>
            <w:tcW w:w="334" w:type="pct"/>
            <w:vAlign w:val="center"/>
          </w:tcPr>
          <w:p w:rsidR="00AA3A26" w:rsidRPr="00FF6AB4" w:rsidRDefault="00AA3A26" w:rsidP="008449C4">
            <w:pPr>
              <w:pStyle w:val="aff8"/>
              <w:rPr>
                <w:szCs w:val="20"/>
              </w:rPr>
            </w:pPr>
            <w:r w:rsidRPr="00FF6AB4">
              <w:rPr>
                <w:w w:val="99"/>
                <w:szCs w:val="20"/>
              </w:rPr>
              <w:t>1</w:t>
            </w:r>
          </w:p>
        </w:tc>
        <w:tc>
          <w:tcPr>
            <w:tcW w:w="721" w:type="pct"/>
            <w:vAlign w:val="center"/>
          </w:tcPr>
          <w:p w:rsidR="00AA3A26" w:rsidRPr="00FF6AB4" w:rsidRDefault="00AA3A26" w:rsidP="008449C4">
            <w:pPr>
              <w:pStyle w:val="aff8"/>
              <w:rPr>
                <w:szCs w:val="20"/>
              </w:rPr>
            </w:pPr>
            <w:r w:rsidRPr="00FF6AB4">
              <w:rPr>
                <w:szCs w:val="20"/>
              </w:rPr>
              <w:t>0,5-1</w:t>
            </w:r>
          </w:p>
        </w:tc>
        <w:tc>
          <w:tcPr>
            <w:tcW w:w="711" w:type="pct"/>
            <w:vAlign w:val="center"/>
          </w:tcPr>
          <w:p w:rsidR="00AA3A26" w:rsidRPr="00FF6AB4" w:rsidRDefault="00AA3A26" w:rsidP="008449C4">
            <w:pPr>
              <w:pStyle w:val="aff8"/>
              <w:rPr>
                <w:szCs w:val="20"/>
              </w:rPr>
            </w:pPr>
            <w:r w:rsidRPr="00FF6AB4">
              <w:rPr>
                <w:szCs w:val="20"/>
              </w:rPr>
              <w:t>Выше -6</w:t>
            </w:r>
          </w:p>
        </w:tc>
        <w:tc>
          <w:tcPr>
            <w:tcW w:w="668" w:type="pct"/>
            <w:vAlign w:val="center"/>
          </w:tcPr>
          <w:p w:rsidR="00AA3A26" w:rsidRPr="00FF6AB4" w:rsidRDefault="00AA3A26" w:rsidP="008449C4">
            <w:pPr>
              <w:pStyle w:val="aff8"/>
              <w:rPr>
                <w:szCs w:val="20"/>
              </w:rPr>
            </w:pPr>
            <w:r w:rsidRPr="00FF6AB4">
              <w:rPr>
                <w:szCs w:val="20"/>
              </w:rPr>
              <w:t>15</w:t>
            </w:r>
          </w:p>
        </w:tc>
        <w:tc>
          <w:tcPr>
            <w:tcW w:w="541" w:type="pct"/>
            <w:vAlign w:val="center"/>
          </w:tcPr>
          <w:p w:rsidR="00AA3A26" w:rsidRPr="00FF6AB4" w:rsidRDefault="00AA3A26" w:rsidP="008449C4">
            <w:pPr>
              <w:pStyle w:val="aff8"/>
              <w:rPr>
                <w:szCs w:val="20"/>
              </w:rPr>
            </w:pPr>
            <w:r w:rsidRPr="00FF6AB4">
              <w:rPr>
                <w:w w:val="99"/>
                <w:szCs w:val="20"/>
              </w:rPr>
              <w:t>-</w:t>
            </w:r>
          </w:p>
        </w:tc>
        <w:tc>
          <w:tcPr>
            <w:tcW w:w="629" w:type="pct"/>
            <w:vAlign w:val="center"/>
          </w:tcPr>
          <w:p w:rsidR="00AA3A26" w:rsidRPr="00FF6AB4" w:rsidRDefault="00AA3A26" w:rsidP="008449C4">
            <w:pPr>
              <w:pStyle w:val="aff8"/>
              <w:rPr>
                <w:szCs w:val="20"/>
              </w:rPr>
            </w:pPr>
            <w:r w:rsidRPr="00FF6AB4">
              <w:rPr>
                <w:w w:val="99"/>
                <w:szCs w:val="20"/>
              </w:rPr>
              <w:t>1</w:t>
            </w:r>
          </w:p>
        </w:tc>
        <w:tc>
          <w:tcPr>
            <w:tcW w:w="454" w:type="pct"/>
            <w:vAlign w:val="center"/>
          </w:tcPr>
          <w:p w:rsidR="00AA3A26" w:rsidRPr="00FF6AB4" w:rsidRDefault="00AA3A26" w:rsidP="008449C4">
            <w:pPr>
              <w:pStyle w:val="aff8"/>
              <w:rPr>
                <w:szCs w:val="20"/>
              </w:rPr>
            </w:pPr>
            <w:r w:rsidRPr="00FF6AB4">
              <w:rPr>
                <w:szCs w:val="20"/>
              </w:rPr>
              <w:t>3,75</w:t>
            </w:r>
          </w:p>
        </w:tc>
        <w:tc>
          <w:tcPr>
            <w:tcW w:w="543" w:type="pct"/>
            <w:vAlign w:val="center"/>
          </w:tcPr>
          <w:p w:rsidR="00AA3A26" w:rsidRPr="00FF6AB4" w:rsidRDefault="00AA3A26" w:rsidP="008449C4">
            <w:pPr>
              <w:pStyle w:val="aff8"/>
              <w:rPr>
                <w:szCs w:val="20"/>
              </w:rPr>
            </w:pPr>
            <w:r w:rsidRPr="00FF6AB4">
              <w:rPr>
                <w:w w:val="99"/>
                <w:szCs w:val="20"/>
              </w:rPr>
              <w:t>3</w:t>
            </w:r>
          </w:p>
        </w:tc>
        <w:tc>
          <w:tcPr>
            <w:tcW w:w="400" w:type="pct"/>
            <w:vAlign w:val="center"/>
          </w:tcPr>
          <w:p w:rsidR="00AA3A26" w:rsidRPr="00FF6AB4" w:rsidRDefault="00AA3A26" w:rsidP="008449C4">
            <w:pPr>
              <w:pStyle w:val="aff8"/>
              <w:rPr>
                <w:szCs w:val="20"/>
              </w:rPr>
            </w:pPr>
            <w:r w:rsidRPr="00FF6AB4">
              <w:rPr>
                <w:szCs w:val="20"/>
              </w:rPr>
              <w:t>7,75</w:t>
            </w:r>
          </w:p>
        </w:tc>
      </w:tr>
      <w:tr w:rsidR="00985F1D" w:rsidRPr="00FF6AB4" w:rsidTr="00AA3A26">
        <w:trPr>
          <w:trHeight w:hRule="exact" w:val="274"/>
        </w:trPr>
        <w:tc>
          <w:tcPr>
            <w:tcW w:w="334" w:type="pct"/>
            <w:vAlign w:val="center"/>
          </w:tcPr>
          <w:p w:rsidR="00AA3A26" w:rsidRPr="00FF6AB4" w:rsidRDefault="00AA3A26" w:rsidP="008449C4">
            <w:pPr>
              <w:pStyle w:val="aff8"/>
              <w:rPr>
                <w:szCs w:val="20"/>
              </w:rPr>
            </w:pPr>
          </w:p>
        </w:tc>
        <w:tc>
          <w:tcPr>
            <w:tcW w:w="721" w:type="pct"/>
            <w:vAlign w:val="center"/>
          </w:tcPr>
          <w:p w:rsidR="00AA3A26" w:rsidRPr="00FF6AB4" w:rsidRDefault="00AA3A26" w:rsidP="008449C4">
            <w:pPr>
              <w:pStyle w:val="aff8"/>
              <w:rPr>
                <w:szCs w:val="20"/>
              </w:rPr>
            </w:pPr>
          </w:p>
        </w:tc>
        <w:tc>
          <w:tcPr>
            <w:tcW w:w="711" w:type="pct"/>
            <w:vAlign w:val="center"/>
          </w:tcPr>
          <w:p w:rsidR="00AA3A26" w:rsidRPr="00FF6AB4" w:rsidRDefault="00AA3A26" w:rsidP="008449C4">
            <w:pPr>
              <w:pStyle w:val="aff8"/>
              <w:rPr>
                <w:szCs w:val="20"/>
              </w:rPr>
            </w:pPr>
            <w:r w:rsidRPr="00FF6AB4">
              <w:rPr>
                <w:szCs w:val="20"/>
              </w:rPr>
              <w:t>От -6 до -18</w:t>
            </w:r>
          </w:p>
        </w:tc>
        <w:tc>
          <w:tcPr>
            <w:tcW w:w="668" w:type="pct"/>
            <w:vAlign w:val="center"/>
          </w:tcPr>
          <w:p w:rsidR="00AA3A26" w:rsidRPr="00FF6AB4" w:rsidRDefault="00AA3A26" w:rsidP="008449C4">
            <w:pPr>
              <w:pStyle w:val="aff8"/>
              <w:rPr>
                <w:szCs w:val="20"/>
              </w:rPr>
            </w:pPr>
            <w:r w:rsidRPr="00FF6AB4">
              <w:rPr>
                <w:szCs w:val="20"/>
              </w:rPr>
              <w:t>25</w:t>
            </w:r>
          </w:p>
        </w:tc>
        <w:tc>
          <w:tcPr>
            <w:tcW w:w="541" w:type="pct"/>
            <w:vAlign w:val="center"/>
          </w:tcPr>
          <w:p w:rsidR="00AA3A26" w:rsidRPr="00FF6AB4" w:rsidRDefault="00AA3A26" w:rsidP="008449C4">
            <w:pPr>
              <w:pStyle w:val="aff8"/>
              <w:rPr>
                <w:szCs w:val="20"/>
              </w:rPr>
            </w:pPr>
          </w:p>
        </w:tc>
        <w:tc>
          <w:tcPr>
            <w:tcW w:w="629" w:type="pct"/>
            <w:vAlign w:val="center"/>
          </w:tcPr>
          <w:p w:rsidR="00AA3A26" w:rsidRPr="00FF6AB4" w:rsidRDefault="00AA3A26" w:rsidP="008449C4">
            <w:pPr>
              <w:pStyle w:val="aff8"/>
              <w:rPr>
                <w:szCs w:val="20"/>
              </w:rPr>
            </w:pPr>
          </w:p>
        </w:tc>
        <w:tc>
          <w:tcPr>
            <w:tcW w:w="454" w:type="pct"/>
            <w:vAlign w:val="center"/>
          </w:tcPr>
          <w:p w:rsidR="00AA3A26" w:rsidRPr="00FF6AB4" w:rsidRDefault="00AA3A26" w:rsidP="008449C4">
            <w:pPr>
              <w:pStyle w:val="aff8"/>
              <w:rPr>
                <w:szCs w:val="20"/>
              </w:rPr>
            </w:pPr>
          </w:p>
        </w:tc>
        <w:tc>
          <w:tcPr>
            <w:tcW w:w="543" w:type="pct"/>
            <w:vAlign w:val="center"/>
          </w:tcPr>
          <w:p w:rsidR="00AA3A26" w:rsidRPr="00FF6AB4" w:rsidRDefault="00AA3A26" w:rsidP="008449C4">
            <w:pPr>
              <w:pStyle w:val="aff8"/>
              <w:rPr>
                <w:szCs w:val="20"/>
              </w:rPr>
            </w:pPr>
          </w:p>
        </w:tc>
        <w:tc>
          <w:tcPr>
            <w:tcW w:w="400" w:type="pct"/>
            <w:vAlign w:val="center"/>
          </w:tcPr>
          <w:p w:rsidR="00AA3A26" w:rsidRPr="00FF6AB4" w:rsidRDefault="00AA3A26" w:rsidP="008449C4">
            <w:pPr>
              <w:pStyle w:val="aff8"/>
              <w:rPr>
                <w:szCs w:val="20"/>
              </w:rPr>
            </w:pPr>
          </w:p>
        </w:tc>
      </w:tr>
      <w:tr w:rsidR="00985F1D" w:rsidRPr="00FF6AB4" w:rsidTr="00AA3A26">
        <w:trPr>
          <w:trHeight w:hRule="exact" w:val="274"/>
        </w:trPr>
        <w:tc>
          <w:tcPr>
            <w:tcW w:w="334" w:type="pct"/>
            <w:vAlign w:val="center"/>
          </w:tcPr>
          <w:p w:rsidR="00AA3A26" w:rsidRPr="00FF6AB4" w:rsidRDefault="00AA3A26" w:rsidP="008449C4">
            <w:pPr>
              <w:pStyle w:val="aff8"/>
              <w:rPr>
                <w:szCs w:val="20"/>
              </w:rPr>
            </w:pPr>
          </w:p>
        </w:tc>
        <w:tc>
          <w:tcPr>
            <w:tcW w:w="721" w:type="pct"/>
            <w:vAlign w:val="center"/>
          </w:tcPr>
          <w:p w:rsidR="00AA3A26" w:rsidRPr="00FF6AB4" w:rsidRDefault="00AA3A26" w:rsidP="008449C4">
            <w:pPr>
              <w:pStyle w:val="aff8"/>
              <w:rPr>
                <w:szCs w:val="20"/>
              </w:rPr>
            </w:pPr>
          </w:p>
        </w:tc>
        <w:tc>
          <w:tcPr>
            <w:tcW w:w="711" w:type="pct"/>
            <w:vAlign w:val="center"/>
          </w:tcPr>
          <w:p w:rsidR="00AA3A26" w:rsidRPr="00FF6AB4" w:rsidRDefault="00AA3A26" w:rsidP="008449C4">
            <w:pPr>
              <w:pStyle w:val="aff8"/>
              <w:rPr>
                <w:szCs w:val="20"/>
              </w:rPr>
            </w:pPr>
            <w:r w:rsidRPr="00FF6AB4">
              <w:rPr>
                <w:szCs w:val="20"/>
              </w:rPr>
              <w:t>Ниже -18</w:t>
            </w:r>
          </w:p>
        </w:tc>
        <w:tc>
          <w:tcPr>
            <w:tcW w:w="668" w:type="pct"/>
            <w:vAlign w:val="center"/>
          </w:tcPr>
          <w:p w:rsidR="00AA3A26" w:rsidRPr="00FF6AB4" w:rsidRDefault="00AA3A26" w:rsidP="008449C4">
            <w:pPr>
              <w:pStyle w:val="aff8"/>
              <w:rPr>
                <w:szCs w:val="20"/>
              </w:rPr>
            </w:pPr>
            <w:r w:rsidRPr="00FF6AB4">
              <w:rPr>
                <w:szCs w:val="20"/>
              </w:rPr>
              <w:t>35</w:t>
            </w:r>
          </w:p>
        </w:tc>
        <w:tc>
          <w:tcPr>
            <w:tcW w:w="541" w:type="pct"/>
            <w:vAlign w:val="center"/>
          </w:tcPr>
          <w:p w:rsidR="00AA3A26" w:rsidRPr="00FF6AB4" w:rsidRDefault="00AA3A26" w:rsidP="008449C4">
            <w:pPr>
              <w:pStyle w:val="aff8"/>
              <w:rPr>
                <w:szCs w:val="20"/>
              </w:rPr>
            </w:pPr>
          </w:p>
        </w:tc>
        <w:tc>
          <w:tcPr>
            <w:tcW w:w="629" w:type="pct"/>
            <w:vAlign w:val="center"/>
          </w:tcPr>
          <w:p w:rsidR="00AA3A26" w:rsidRPr="00FF6AB4" w:rsidRDefault="00AA3A26" w:rsidP="008449C4">
            <w:pPr>
              <w:pStyle w:val="aff8"/>
              <w:rPr>
                <w:szCs w:val="20"/>
              </w:rPr>
            </w:pPr>
          </w:p>
        </w:tc>
        <w:tc>
          <w:tcPr>
            <w:tcW w:w="454" w:type="pct"/>
            <w:vAlign w:val="center"/>
          </w:tcPr>
          <w:p w:rsidR="00AA3A26" w:rsidRPr="00FF6AB4" w:rsidRDefault="00AA3A26" w:rsidP="008449C4">
            <w:pPr>
              <w:pStyle w:val="aff8"/>
              <w:rPr>
                <w:szCs w:val="20"/>
              </w:rPr>
            </w:pPr>
          </w:p>
        </w:tc>
        <w:tc>
          <w:tcPr>
            <w:tcW w:w="543" w:type="pct"/>
            <w:vAlign w:val="center"/>
          </w:tcPr>
          <w:p w:rsidR="00AA3A26" w:rsidRPr="00FF6AB4" w:rsidRDefault="00AA3A26" w:rsidP="008449C4">
            <w:pPr>
              <w:pStyle w:val="aff8"/>
              <w:rPr>
                <w:szCs w:val="20"/>
              </w:rPr>
            </w:pPr>
          </w:p>
        </w:tc>
        <w:tc>
          <w:tcPr>
            <w:tcW w:w="400" w:type="pct"/>
            <w:vAlign w:val="center"/>
          </w:tcPr>
          <w:p w:rsidR="00AA3A26" w:rsidRPr="00FF6AB4" w:rsidRDefault="00AA3A26" w:rsidP="008449C4">
            <w:pPr>
              <w:pStyle w:val="aff8"/>
              <w:rPr>
                <w:szCs w:val="20"/>
              </w:rPr>
            </w:pPr>
          </w:p>
        </w:tc>
      </w:tr>
      <w:tr w:rsidR="00985F1D" w:rsidRPr="00FF6AB4" w:rsidTr="00AA3A26">
        <w:trPr>
          <w:trHeight w:hRule="exact" w:val="276"/>
        </w:trPr>
        <w:tc>
          <w:tcPr>
            <w:tcW w:w="334" w:type="pct"/>
            <w:vAlign w:val="center"/>
          </w:tcPr>
          <w:p w:rsidR="00AA3A26" w:rsidRPr="00FF6AB4" w:rsidRDefault="00AA3A26" w:rsidP="008449C4">
            <w:pPr>
              <w:pStyle w:val="aff8"/>
              <w:rPr>
                <w:szCs w:val="20"/>
              </w:rPr>
            </w:pPr>
            <w:r w:rsidRPr="00FF6AB4">
              <w:rPr>
                <w:w w:val="99"/>
                <w:szCs w:val="20"/>
              </w:rPr>
              <w:t>2</w:t>
            </w:r>
          </w:p>
        </w:tc>
        <w:tc>
          <w:tcPr>
            <w:tcW w:w="721" w:type="pct"/>
            <w:vAlign w:val="center"/>
          </w:tcPr>
          <w:p w:rsidR="00AA3A26" w:rsidRPr="00FF6AB4" w:rsidRDefault="00AA3A26" w:rsidP="008449C4">
            <w:pPr>
              <w:pStyle w:val="aff8"/>
              <w:rPr>
                <w:szCs w:val="20"/>
              </w:rPr>
            </w:pPr>
            <w:r w:rsidRPr="00FF6AB4">
              <w:rPr>
                <w:szCs w:val="20"/>
              </w:rPr>
              <w:t>1-3</w:t>
            </w:r>
          </w:p>
        </w:tc>
        <w:tc>
          <w:tcPr>
            <w:tcW w:w="711" w:type="pct"/>
            <w:vAlign w:val="center"/>
          </w:tcPr>
          <w:p w:rsidR="00AA3A26" w:rsidRPr="00FF6AB4" w:rsidRDefault="00AA3A26" w:rsidP="008449C4">
            <w:pPr>
              <w:pStyle w:val="aff8"/>
              <w:rPr>
                <w:szCs w:val="20"/>
              </w:rPr>
            </w:pPr>
            <w:r w:rsidRPr="00FF6AB4">
              <w:rPr>
                <w:szCs w:val="20"/>
              </w:rPr>
              <w:t>Выше -6</w:t>
            </w:r>
          </w:p>
        </w:tc>
        <w:tc>
          <w:tcPr>
            <w:tcW w:w="668" w:type="pct"/>
            <w:vAlign w:val="center"/>
          </w:tcPr>
          <w:p w:rsidR="00AA3A26" w:rsidRPr="00FF6AB4" w:rsidRDefault="00AA3A26" w:rsidP="008449C4">
            <w:pPr>
              <w:pStyle w:val="aff8"/>
              <w:rPr>
                <w:szCs w:val="20"/>
              </w:rPr>
            </w:pPr>
            <w:r w:rsidRPr="00FF6AB4">
              <w:rPr>
                <w:szCs w:val="20"/>
              </w:rPr>
              <w:t>15</w:t>
            </w:r>
          </w:p>
        </w:tc>
        <w:tc>
          <w:tcPr>
            <w:tcW w:w="541" w:type="pct"/>
            <w:vAlign w:val="center"/>
          </w:tcPr>
          <w:p w:rsidR="00AA3A26" w:rsidRPr="00FF6AB4" w:rsidRDefault="00AA3A26" w:rsidP="008449C4">
            <w:pPr>
              <w:pStyle w:val="aff8"/>
              <w:rPr>
                <w:szCs w:val="20"/>
              </w:rPr>
            </w:pPr>
          </w:p>
        </w:tc>
        <w:tc>
          <w:tcPr>
            <w:tcW w:w="629" w:type="pct"/>
            <w:vAlign w:val="center"/>
          </w:tcPr>
          <w:p w:rsidR="00AA3A26" w:rsidRPr="00FF6AB4" w:rsidRDefault="00AA3A26" w:rsidP="008449C4">
            <w:pPr>
              <w:pStyle w:val="aff8"/>
              <w:rPr>
                <w:szCs w:val="20"/>
              </w:rPr>
            </w:pPr>
            <w:r w:rsidRPr="00FF6AB4">
              <w:rPr>
                <w:w w:val="99"/>
                <w:szCs w:val="20"/>
              </w:rPr>
              <w:t>1</w:t>
            </w:r>
          </w:p>
        </w:tc>
        <w:tc>
          <w:tcPr>
            <w:tcW w:w="454" w:type="pct"/>
            <w:vAlign w:val="center"/>
          </w:tcPr>
          <w:p w:rsidR="00AA3A26" w:rsidRPr="00FF6AB4" w:rsidRDefault="00AA3A26" w:rsidP="008449C4">
            <w:pPr>
              <w:pStyle w:val="aff8"/>
              <w:rPr>
                <w:szCs w:val="20"/>
              </w:rPr>
            </w:pPr>
            <w:r w:rsidRPr="00FF6AB4">
              <w:rPr>
                <w:szCs w:val="20"/>
              </w:rPr>
              <w:t>0,25</w:t>
            </w:r>
          </w:p>
        </w:tc>
        <w:tc>
          <w:tcPr>
            <w:tcW w:w="543" w:type="pct"/>
            <w:vAlign w:val="center"/>
          </w:tcPr>
          <w:p w:rsidR="00AA3A26" w:rsidRPr="00FF6AB4" w:rsidRDefault="00AA3A26" w:rsidP="008449C4">
            <w:pPr>
              <w:pStyle w:val="aff8"/>
              <w:rPr>
                <w:szCs w:val="20"/>
              </w:rPr>
            </w:pPr>
            <w:r w:rsidRPr="00FF6AB4">
              <w:rPr>
                <w:w w:val="99"/>
                <w:szCs w:val="20"/>
              </w:rPr>
              <w:t>3</w:t>
            </w:r>
          </w:p>
        </w:tc>
        <w:tc>
          <w:tcPr>
            <w:tcW w:w="400" w:type="pct"/>
            <w:vAlign w:val="center"/>
          </w:tcPr>
          <w:p w:rsidR="00AA3A26" w:rsidRPr="00FF6AB4" w:rsidRDefault="00AA3A26" w:rsidP="008449C4">
            <w:pPr>
              <w:pStyle w:val="aff8"/>
              <w:rPr>
                <w:szCs w:val="20"/>
              </w:rPr>
            </w:pPr>
            <w:r w:rsidRPr="00FF6AB4">
              <w:rPr>
                <w:szCs w:val="20"/>
              </w:rPr>
              <w:t>4,25</w:t>
            </w:r>
          </w:p>
        </w:tc>
      </w:tr>
      <w:tr w:rsidR="00985F1D" w:rsidRPr="00FF6AB4" w:rsidTr="00AA3A26">
        <w:trPr>
          <w:trHeight w:hRule="exact" w:val="274"/>
        </w:trPr>
        <w:tc>
          <w:tcPr>
            <w:tcW w:w="334" w:type="pct"/>
            <w:vAlign w:val="center"/>
          </w:tcPr>
          <w:p w:rsidR="00AA3A26" w:rsidRPr="00FF6AB4" w:rsidRDefault="00AA3A26" w:rsidP="008449C4">
            <w:pPr>
              <w:pStyle w:val="aff8"/>
              <w:rPr>
                <w:szCs w:val="20"/>
              </w:rPr>
            </w:pPr>
          </w:p>
        </w:tc>
        <w:tc>
          <w:tcPr>
            <w:tcW w:w="721" w:type="pct"/>
            <w:vAlign w:val="center"/>
          </w:tcPr>
          <w:p w:rsidR="00AA3A26" w:rsidRPr="00FF6AB4" w:rsidRDefault="00AA3A26" w:rsidP="008449C4">
            <w:pPr>
              <w:pStyle w:val="aff8"/>
              <w:rPr>
                <w:szCs w:val="20"/>
              </w:rPr>
            </w:pPr>
          </w:p>
        </w:tc>
        <w:tc>
          <w:tcPr>
            <w:tcW w:w="711" w:type="pct"/>
            <w:vAlign w:val="center"/>
          </w:tcPr>
          <w:p w:rsidR="00AA3A26" w:rsidRPr="00FF6AB4" w:rsidRDefault="00AA3A26" w:rsidP="008449C4">
            <w:pPr>
              <w:pStyle w:val="aff8"/>
              <w:rPr>
                <w:szCs w:val="20"/>
              </w:rPr>
            </w:pPr>
            <w:r w:rsidRPr="00FF6AB4">
              <w:rPr>
                <w:szCs w:val="20"/>
              </w:rPr>
              <w:t>От -6 до -18</w:t>
            </w:r>
          </w:p>
        </w:tc>
        <w:tc>
          <w:tcPr>
            <w:tcW w:w="668" w:type="pct"/>
            <w:vAlign w:val="center"/>
          </w:tcPr>
          <w:p w:rsidR="00AA3A26" w:rsidRPr="00FF6AB4" w:rsidRDefault="00AA3A26" w:rsidP="008449C4">
            <w:pPr>
              <w:pStyle w:val="aff8"/>
              <w:rPr>
                <w:szCs w:val="20"/>
              </w:rPr>
            </w:pPr>
            <w:r w:rsidRPr="00FF6AB4">
              <w:rPr>
                <w:szCs w:val="20"/>
              </w:rPr>
              <w:t>25</w:t>
            </w:r>
          </w:p>
        </w:tc>
        <w:tc>
          <w:tcPr>
            <w:tcW w:w="541" w:type="pct"/>
            <w:vAlign w:val="center"/>
          </w:tcPr>
          <w:p w:rsidR="00AA3A26" w:rsidRPr="00FF6AB4" w:rsidRDefault="00AA3A26" w:rsidP="008449C4">
            <w:pPr>
              <w:pStyle w:val="aff8"/>
              <w:rPr>
                <w:szCs w:val="20"/>
              </w:rPr>
            </w:pPr>
          </w:p>
        </w:tc>
        <w:tc>
          <w:tcPr>
            <w:tcW w:w="629" w:type="pct"/>
            <w:vAlign w:val="center"/>
          </w:tcPr>
          <w:p w:rsidR="00AA3A26" w:rsidRPr="00FF6AB4" w:rsidRDefault="00AA3A26" w:rsidP="008449C4">
            <w:pPr>
              <w:pStyle w:val="aff8"/>
              <w:rPr>
                <w:szCs w:val="20"/>
              </w:rPr>
            </w:pPr>
          </w:p>
        </w:tc>
        <w:tc>
          <w:tcPr>
            <w:tcW w:w="454" w:type="pct"/>
            <w:vAlign w:val="center"/>
          </w:tcPr>
          <w:p w:rsidR="00AA3A26" w:rsidRPr="00FF6AB4" w:rsidRDefault="00AA3A26" w:rsidP="008449C4">
            <w:pPr>
              <w:pStyle w:val="aff8"/>
              <w:rPr>
                <w:szCs w:val="20"/>
              </w:rPr>
            </w:pPr>
          </w:p>
        </w:tc>
        <w:tc>
          <w:tcPr>
            <w:tcW w:w="543" w:type="pct"/>
            <w:vAlign w:val="center"/>
          </w:tcPr>
          <w:p w:rsidR="00AA3A26" w:rsidRPr="00FF6AB4" w:rsidRDefault="00AA3A26" w:rsidP="008449C4">
            <w:pPr>
              <w:pStyle w:val="aff8"/>
              <w:rPr>
                <w:szCs w:val="20"/>
              </w:rPr>
            </w:pPr>
          </w:p>
        </w:tc>
        <w:tc>
          <w:tcPr>
            <w:tcW w:w="400" w:type="pct"/>
            <w:vAlign w:val="center"/>
          </w:tcPr>
          <w:p w:rsidR="00AA3A26" w:rsidRPr="00FF6AB4" w:rsidRDefault="00AA3A26" w:rsidP="008449C4">
            <w:pPr>
              <w:pStyle w:val="aff8"/>
              <w:rPr>
                <w:szCs w:val="20"/>
              </w:rPr>
            </w:pPr>
          </w:p>
        </w:tc>
      </w:tr>
      <w:tr w:rsidR="00985F1D" w:rsidRPr="00FF6AB4" w:rsidTr="00AA3A26">
        <w:trPr>
          <w:trHeight w:hRule="exact" w:val="276"/>
        </w:trPr>
        <w:tc>
          <w:tcPr>
            <w:tcW w:w="334" w:type="pct"/>
            <w:vAlign w:val="center"/>
          </w:tcPr>
          <w:p w:rsidR="00AA3A26" w:rsidRPr="00FF6AB4" w:rsidRDefault="00AA3A26" w:rsidP="008449C4">
            <w:pPr>
              <w:pStyle w:val="aff8"/>
              <w:rPr>
                <w:szCs w:val="20"/>
              </w:rPr>
            </w:pPr>
          </w:p>
        </w:tc>
        <w:tc>
          <w:tcPr>
            <w:tcW w:w="721" w:type="pct"/>
            <w:vAlign w:val="center"/>
          </w:tcPr>
          <w:p w:rsidR="00AA3A26" w:rsidRPr="00FF6AB4" w:rsidRDefault="00AA3A26" w:rsidP="008449C4">
            <w:pPr>
              <w:pStyle w:val="aff8"/>
              <w:rPr>
                <w:szCs w:val="20"/>
              </w:rPr>
            </w:pPr>
          </w:p>
        </w:tc>
        <w:tc>
          <w:tcPr>
            <w:tcW w:w="711" w:type="pct"/>
            <w:vAlign w:val="center"/>
          </w:tcPr>
          <w:p w:rsidR="00AA3A26" w:rsidRPr="00FF6AB4" w:rsidRDefault="00AA3A26" w:rsidP="008449C4">
            <w:pPr>
              <w:pStyle w:val="aff8"/>
              <w:rPr>
                <w:szCs w:val="20"/>
              </w:rPr>
            </w:pPr>
            <w:r w:rsidRPr="00FF6AB4">
              <w:rPr>
                <w:szCs w:val="20"/>
              </w:rPr>
              <w:t>Ниже -18</w:t>
            </w:r>
          </w:p>
        </w:tc>
        <w:tc>
          <w:tcPr>
            <w:tcW w:w="668" w:type="pct"/>
            <w:vAlign w:val="center"/>
          </w:tcPr>
          <w:p w:rsidR="00AA3A26" w:rsidRPr="00FF6AB4" w:rsidRDefault="00AA3A26" w:rsidP="008449C4">
            <w:pPr>
              <w:pStyle w:val="aff8"/>
              <w:rPr>
                <w:szCs w:val="20"/>
              </w:rPr>
            </w:pPr>
            <w:r w:rsidRPr="00FF6AB4">
              <w:rPr>
                <w:szCs w:val="20"/>
              </w:rPr>
              <w:t>35</w:t>
            </w:r>
          </w:p>
        </w:tc>
        <w:tc>
          <w:tcPr>
            <w:tcW w:w="541" w:type="pct"/>
            <w:vAlign w:val="center"/>
          </w:tcPr>
          <w:p w:rsidR="00AA3A26" w:rsidRPr="00FF6AB4" w:rsidRDefault="00AA3A26" w:rsidP="008449C4">
            <w:pPr>
              <w:pStyle w:val="aff8"/>
              <w:rPr>
                <w:szCs w:val="20"/>
              </w:rPr>
            </w:pPr>
          </w:p>
        </w:tc>
        <w:tc>
          <w:tcPr>
            <w:tcW w:w="629" w:type="pct"/>
            <w:vAlign w:val="center"/>
          </w:tcPr>
          <w:p w:rsidR="00AA3A26" w:rsidRPr="00FF6AB4" w:rsidRDefault="00AA3A26" w:rsidP="008449C4">
            <w:pPr>
              <w:pStyle w:val="aff8"/>
              <w:rPr>
                <w:szCs w:val="20"/>
              </w:rPr>
            </w:pPr>
          </w:p>
        </w:tc>
        <w:tc>
          <w:tcPr>
            <w:tcW w:w="454" w:type="pct"/>
            <w:vAlign w:val="center"/>
          </w:tcPr>
          <w:p w:rsidR="00AA3A26" w:rsidRPr="00FF6AB4" w:rsidRDefault="00AA3A26" w:rsidP="008449C4">
            <w:pPr>
              <w:pStyle w:val="aff8"/>
              <w:rPr>
                <w:szCs w:val="20"/>
              </w:rPr>
            </w:pPr>
          </w:p>
        </w:tc>
        <w:tc>
          <w:tcPr>
            <w:tcW w:w="543" w:type="pct"/>
            <w:vAlign w:val="center"/>
          </w:tcPr>
          <w:p w:rsidR="00AA3A26" w:rsidRPr="00FF6AB4" w:rsidRDefault="00AA3A26" w:rsidP="008449C4">
            <w:pPr>
              <w:pStyle w:val="aff8"/>
              <w:rPr>
                <w:szCs w:val="20"/>
              </w:rPr>
            </w:pPr>
          </w:p>
        </w:tc>
        <w:tc>
          <w:tcPr>
            <w:tcW w:w="400" w:type="pct"/>
            <w:vAlign w:val="center"/>
          </w:tcPr>
          <w:p w:rsidR="00AA3A26" w:rsidRPr="00FF6AB4" w:rsidRDefault="00AA3A26" w:rsidP="008449C4">
            <w:pPr>
              <w:pStyle w:val="aff8"/>
              <w:rPr>
                <w:szCs w:val="20"/>
              </w:rPr>
            </w:pPr>
          </w:p>
        </w:tc>
      </w:tr>
      <w:tr w:rsidR="00985F1D" w:rsidRPr="00FF6AB4" w:rsidTr="00AA3A26">
        <w:trPr>
          <w:trHeight w:hRule="exact" w:val="274"/>
        </w:trPr>
        <w:tc>
          <w:tcPr>
            <w:tcW w:w="334" w:type="pct"/>
            <w:vAlign w:val="center"/>
          </w:tcPr>
          <w:p w:rsidR="00AA3A26" w:rsidRPr="00FF6AB4" w:rsidRDefault="00AA3A26" w:rsidP="008449C4">
            <w:pPr>
              <w:pStyle w:val="aff8"/>
              <w:rPr>
                <w:szCs w:val="20"/>
              </w:rPr>
            </w:pPr>
            <w:r w:rsidRPr="00FF6AB4">
              <w:rPr>
                <w:w w:val="99"/>
                <w:szCs w:val="20"/>
              </w:rPr>
              <w:t>3</w:t>
            </w:r>
          </w:p>
        </w:tc>
        <w:tc>
          <w:tcPr>
            <w:tcW w:w="721" w:type="pct"/>
            <w:vAlign w:val="center"/>
          </w:tcPr>
          <w:p w:rsidR="00AA3A26" w:rsidRPr="00FF6AB4" w:rsidRDefault="00AA3A26" w:rsidP="008449C4">
            <w:pPr>
              <w:pStyle w:val="aff8"/>
              <w:rPr>
                <w:szCs w:val="20"/>
              </w:rPr>
            </w:pPr>
            <w:r w:rsidRPr="00FF6AB4">
              <w:rPr>
                <w:szCs w:val="20"/>
              </w:rPr>
              <w:t>Свыше 3</w:t>
            </w:r>
          </w:p>
        </w:tc>
        <w:tc>
          <w:tcPr>
            <w:tcW w:w="711" w:type="pct"/>
            <w:vAlign w:val="center"/>
          </w:tcPr>
          <w:p w:rsidR="00AA3A26" w:rsidRPr="00FF6AB4" w:rsidRDefault="00AA3A26" w:rsidP="008449C4">
            <w:pPr>
              <w:pStyle w:val="aff8"/>
              <w:rPr>
                <w:szCs w:val="20"/>
              </w:rPr>
            </w:pPr>
            <w:r w:rsidRPr="00FF6AB4">
              <w:rPr>
                <w:szCs w:val="20"/>
              </w:rPr>
              <w:t>Выше -6</w:t>
            </w:r>
          </w:p>
        </w:tc>
        <w:tc>
          <w:tcPr>
            <w:tcW w:w="668" w:type="pct"/>
            <w:vAlign w:val="center"/>
          </w:tcPr>
          <w:p w:rsidR="00AA3A26" w:rsidRPr="00FF6AB4" w:rsidRDefault="00AA3A26" w:rsidP="008449C4">
            <w:pPr>
              <w:pStyle w:val="aff8"/>
              <w:rPr>
                <w:szCs w:val="20"/>
              </w:rPr>
            </w:pPr>
            <w:r w:rsidRPr="00FF6AB4">
              <w:rPr>
                <w:szCs w:val="20"/>
              </w:rPr>
              <w:t>15</w:t>
            </w:r>
          </w:p>
        </w:tc>
        <w:tc>
          <w:tcPr>
            <w:tcW w:w="541" w:type="pct"/>
            <w:vAlign w:val="center"/>
          </w:tcPr>
          <w:p w:rsidR="00AA3A26" w:rsidRPr="00FF6AB4" w:rsidRDefault="00AA3A26" w:rsidP="008449C4">
            <w:pPr>
              <w:pStyle w:val="aff8"/>
              <w:rPr>
                <w:szCs w:val="20"/>
              </w:rPr>
            </w:pPr>
            <w:r w:rsidRPr="00FF6AB4">
              <w:rPr>
                <w:w w:val="99"/>
                <w:szCs w:val="20"/>
              </w:rPr>
              <w:t>-</w:t>
            </w:r>
          </w:p>
        </w:tc>
        <w:tc>
          <w:tcPr>
            <w:tcW w:w="629" w:type="pct"/>
            <w:vAlign w:val="center"/>
          </w:tcPr>
          <w:p w:rsidR="00AA3A26" w:rsidRPr="00FF6AB4" w:rsidRDefault="00AA3A26" w:rsidP="008449C4">
            <w:pPr>
              <w:pStyle w:val="aff8"/>
              <w:rPr>
                <w:szCs w:val="20"/>
              </w:rPr>
            </w:pPr>
            <w:r w:rsidRPr="00FF6AB4">
              <w:rPr>
                <w:w w:val="99"/>
                <w:szCs w:val="20"/>
              </w:rPr>
              <w:t>1</w:t>
            </w:r>
          </w:p>
        </w:tc>
        <w:tc>
          <w:tcPr>
            <w:tcW w:w="454" w:type="pct"/>
            <w:vAlign w:val="center"/>
          </w:tcPr>
          <w:p w:rsidR="00AA3A26" w:rsidRPr="00FF6AB4" w:rsidRDefault="00AA3A26" w:rsidP="008449C4">
            <w:pPr>
              <w:pStyle w:val="aff8"/>
              <w:rPr>
                <w:szCs w:val="20"/>
              </w:rPr>
            </w:pPr>
            <w:r w:rsidRPr="00FF6AB4">
              <w:rPr>
                <w:szCs w:val="20"/>
              </w:rPr>
              <w:t>0,25</w:t>
            </w:r>
          </w:p>
        </w:tc>
        <w:tc>
          <w:tcPr>
            <w:tcW w:w="543" w:type="pct"/>
            <w:vAlign w:val="center"/>
          </w:tcPr>
          <w:p w:rsidR="00AA3A26" w:rsidRPr="00FF6AB4" w:rsidRDefault="00AA3A26" w:rsidP="008449C4">
            <w:pPr>
              <w:pStyle w:val="aff8"/>
              <w:rPr>
                <w:szCs w:val="20"/>
              </w:rPr>
            </w:pPr>
            <w:r w:rsidRPr="00FF6AB4">
              <w:rPr>
                <w:szCs w:val="20"/>
              </w:rPr>
              <w:t>1,5</w:t>
            </w:r>
          </w:p>
        </w:tc>
        <w:tc>
          <w:tcPr>
            <w:tcW w:w="400" w:type="pct"/>
            <w:vAlign w:val="center"/>
          </w:tcPr>
          <w:p w:rsidR="00AA3A26" w:rsidRPr="00FF6AB4" w:rsidRDefault="00AA3A26" w:rsidP="008449C4">
            <w:pPr>
              <w:pStyle w:val="aff8"/>
              <w:rPr>
                <w:szCs w:val="20"/>
              </w:rPr>
            </w:pPr>
            <w:r w:rsidRPr="00FF6AB4">
              <w:rPr>
                <w:szCs w:val="20"/>
              </w:rPr>
              <w:t>2,75</w:t>
            </w:r>
          </w:p>
        </w:tc>
      </w:tr>
      <w:tr w:rsidR="00985F1D" w:rsidRPr="00FF6AB4" w:rsidTr="00AA3A26">
        <w:trPr>
          <w:trHeight w:hRule="exact" w:val="274"/>
        </w:trPr>
        <w:tc>
          <w:tcPr>
            <w:tcW w:w="334" w:type="pct"/>
            <w:vAlign w:val="center"/>
          </w:tcPr>
          <w:p w:rsidR="00AA3A26" w:rsidRPr="00FF6AB4" w:rsidRDefault="00AA3A26" w:rsidP="008449C4">
            <w:pPr>
              <w:pStyle w:val="aff8"/>
              <w:rPr>
                <w:szCs w:val="20"/>
              </w:rPr>
            </w:pPr>
          </w:p>
        </w:tc>
        <w:tc>
          <w:tcPr>
            <w:tcW w:w="721" w:type="pct"/>
            <w:vAlign w:val="center"/>
          </w:tcPr>
          <w:p w:rsidR="00AA3A26" w:rsidRPr="00FF6AB4" w:rsidRDefault="00AA3A26" w:rsidP="008449C4">
            <w:pPr>
              <w:pStyle w:val="aff8"/>
              <w:rPr>
                <w:szCs w:val="20"/>
              </w:rPr>
            </w:pPr>
          </w:p>
        </w:tc>
        <w:tc>
          <w:tcPr>
            <w:tcW w:w="711" w:type="pct"/>
            <w:vAlign w:val="center"/>
          </w:tcPr>
          <w:p w:rsidR="00AA3A26" w:rsidRPr="00FF6AB4" w:rsidRDefault="00AA3A26" w:rsidP="008449C4">
            <w:pPr>
              <w:pStyle w:val="aff8"/>
              <w:rPr>
                <w:szCs w:val="20"/>
              </w:rPr>
            </w:pPr>
            <w:r w:rsidRPr="00FF6AB4">
              <w:rPr>
                <w:szCs w:val="20"/>
              </w:rPr>
              <w:t>От -6 до -18</w:t>
            </w:r>
          </w:p>
        </w:tc>
        <w:tc>
          <w:tcPr>
            <w:tcW w:w="668" w:type="pct"/>
            <w:vAlign w:val="center"/>
          </w:tcPr>
          <w:p w:rsidR="00AA3A26" w:rsidRPr="00FF6AB4" w:rsidRDefault="00AA3A26" w:rsidP="008449C4">
            <w:pPr>
              <w:pStyle w:val="aff8"/>
              <w:rPr>
                <w:szCs w:val="20"/>
              </w:rPr>
            </w:pPr>
            <w:r w:rsidRPr="00FF6AB4">
              <w:rPr>
                <w:szCs w:val="20"/>
              </w:rPr>
              <w:t>25</w:t>
            </w:r>
          </w:p>
        </w:tc>
        <w:tc>
          <w:tcPr>
            <w:tcW w:w="541" w:type="pct"/>
            <w:vAlign w:val="center"/>
          </w:tcPr>
          <w:p w:rsidR="00AA3A26" w:rsidRPr="00FF6AB4" w:rsidRDefault="00AA3A26" w:rsidP="008449C4">
            <w:pPr>
              <w:pStyle w:val="aff8"/>
              <w:rPr>
                <w:szCs w:val="20"/>
              </w:rPr>
            </w:pPr>
          </w:p>
        </w:tc>
        <w:tc>
          <w:tcPr>
            <w:tcW w:w="629" w:type="pct"/>
            <w:vAlign w:val="center"/>
          </w:tcPr>
          <w:p w:rsidR="00AA3A26" w:rsidRPr="00FF6AB4" w:rsidRDefault="00AA3A26" w:rsidP="008449C4">
            <w:pPr>
              <w:pStyle w:val="aff8"/>
              <w:rPr>
                <w:szCs w:val="20"/>
              </w:rPr>
            </w:pPr>
          </w:p>
        </w:tc>
        <w:tc>
          <w:tcPr>
            <w:tcW w:w="454" w:type="pct"/>
            <w:vAlign w:val="center"/>
          </w:tcPr>
          <w:p w:rsidR="00AA3A26" w:rsidRPr="00FF6AB4" w:rsidRDefault="00AA3A26" w:rsidP="008449C4">
            <w:pPr>
              <w:pStyle w:val="aff8"/>
              <w:rPr>
                <w:szCs w:val="20"/>
              </w:rPr>
            </w:pPr>
          </w:p>
        </w:tc>
        <w:tc>
          <w:tcPr>
            <w:tcW w:w="543" w:type="pct"/>
            <w:vAlign w:val="center"/>
          </w:tcPr>
          <w:p w:rsidR="00AA3A26" w:rsidRPr="00FF6AB4" w:rsidRDefault="00AA3A26" w:rsidP="008449C4">
            <w:pPr>
              <w:pStyle w:val="aff8"/>
              <w:rPr>
                <w:szCs w:val="20"/>
              </w:rPr>
            </w:pPr>
          </w:p>
        </w:tc>
        <w:tc>
          <w:tcPr>
            <w:tcW w:w="400" w:type="pct"/>
            <w:vAlign w:val="center"/>
          </w:tcPr>
          <w:p w:rsidR="00AA3A26" w:rsidRPr="00FF6AB4" w:rsidRDefault="00AA3A26" w:rsidP="008449C4">
            <w:pPr>
              <w:pStyle w:val="aff8"/>
              <w:rPr>
                <w:szCs w:val="20"/>
              </w:rPr>
            </w:pPr>
          </w:p>
        </w:tc>
      </w:tr>
      <w:tr w:rsidR="00985F1D" w:rsidRPr="00FF6AB4" w:rsidTr="00AA3A26">
        <w:trPr>
          <w:trHeight w:hRule="exact" w:val="276"/>
        </w:trPr>
        <w:tc>
          <w:tcPr>
            <w:tcW w:w="334" w:type="pct"/>
            <w:vAlign w:val="center"/>
          </w:tcPr>
          <w:p w:rsidR="00AA3A26" w:rsidRPr="00FF6AB4" w:rsidRDefault="00AA3A26" w:rsidP="008449C4">
            <w:pPr>
              <w:pStyle w:val="aff8"/>
              <w:rPr>
                <w:szCs w:val="20"/>
              </w:rPr>
            </w:pPr>
          </w:p>
        </w:tc>
        <w:tc>
          <w:tcPr>
            <w:tcW w:w="721" w:type="pct"/>
            <w:vAlign w:val="center"/>
          </w:tcPr>
          <w:p w:rsidR="00AA3A26" w:rsidRPr="00FF6AB4" w:rsidRDefault="00AA3A26" w:rsidP="008449C4">
            <w:pPr>
              <w:pStyle w:val="aff8"/>
              <w:rPr>
                <w:szCs w:val="20"/>
              </w:rPr>
            </w:pPr>
          </w:p>
        </w:tc>
        <w:tc>
          <w:tcPr>
            <w:tcW w:w="711" w:type="pct"/>
            <w:vAlign w:val="center"/>
          </w:tcPr>
          <w:p w:rsidR="00AA3A26" w:rsidRPr="00FF6AB4" w:rsidRDefault="00AA3A26" w:rsidP="008449C4">
            <w:pPr>
              <w:pStyle w:val="aff8"/>
              <w:rPr>
                <w:szCs w:val="20"/>
              </w:rPr>
            </w:pPr>
            <w:r w:rsidRPr="00FF6AB4">
              <w:rPr>
                <w:szCs w:val="20"/>
              </w:rPr>
              <w:t>Ниже -18</w:t>
            </w:r>
          </w:p>
        </w:tc>
        <w:tc>
          <w:tcPr>
            <w:tcW w:w="668" w:type="pct"/>
            <w:vAlign w:val="center"/>
          </w:tcPr>
          <w:p w:rsidR="00AA3A26" w:rsidRPr="00FF6AB4" w:rsidRDefault="00AA3A26" w:rsidP="008449C4">
            <w:pPr>
              <w:pStyle w:val="aff8"/>
              <w:rPr>
                <w:szCs w:val="20"/>
              </w:rPr>
            </w:pPr>
            <w:r w:rsidRPr="00FF6AB4">
              <w:rPr>
                <w:szCs w:val="20"/>
              </w:rPr>
              <w:t>35</w:t>
            </w:r>
          </w:p>
        </w:tc>
        <w:tc>
          <w:tcPr>
            <w:tcW w:w="541" w:type="pct"/>
            <w:vAlign w:val="center"/>
          </w:tcPr>
          <w:p w:rsidR="00AA3A26" w:rsidRPr="00FF6AB4" w:rsidRDefault="00AA3A26" w:rsidP="008449C4">
            <w:pPr>
              <w:pStyle w:val="aff8"/>
              <w:rPr>
                <w:szCs w:val="20"/>
              </w:rPr>
            </w:pPr>
          </w:p>
        </w:tc>
        <w:tc>
          <w:tcPr>
            <w:tcW w:w="629" w:type="pct"/>
            <w:vAlign w:val="center"/>
          </w:tcPr>
          <w:p w:rsidR="00AA3A26" w:rsidRPr="00FF6AB4" w:rsidRDefault="00AA3A26" w:rsidP="008449C4">
            <w:pPr>
              <w:pStyle w:val="aff8"/>
              <w:rPr>
                <w:szCs w:val="20"/>
              </w:rPr>
            </w:pPr>
          </w:p>
        </w:tc>
        <w:tc>
          <w:tcPr>
            <w:tcW w:w="454" w:type="pct"/>
            <w:vAlign w:val="center"/>
          </w:tcPr>
          <w:p w:rsidR="00AA3A26" w:rsidRPr="00FF6AB4" w:rsidRDefault="00AA3A26" w:rsidP="008449C4">
            <w:pPr>
              <w:pStyle w:val="aff8"/>
              <w:rPr>
                <w:szCs w:val="20"/>
              </w:rPr>
            </w:pPr>
          </w:p>
        </w:tc>
        <w:tc>
          <w:tcPr>
            <w:tcW w:w="543" w:type="pct"/>
            <w:vAlign w:val="center"/>
          </w:tcPr>
          <w:p w:rsidR="00AA3A26" w:rsidRPr="00FF6AB4" w:rsidRDefault="00AA3A26" w:rsidP="008449C4">
            <w:pPr>
              <w:pStyle w:val="aff8"/>
              <w:rPr>
                <w:szCs w:val="20"/>
              </w:rPr>
            </w:pPr>
          </w:p>
        </w:tc>
        <w:tc>
          <w:tcPr>
            <w:tcW w:w="400" w:type="pct"/>
            <w:vAlign w:val="center"/>
          </w:tcPr>
          <w:p w:rsidR="00AA3A26" w:rsidRPr="00FF6AB4" w:rsidRDefault="00AA3A26" w:rsidP="008449C4">
            <w:pPr>
              <w:pStyle w:val="aff8"/>
              <w:rPr>
                <w:szCs w:val="20"/>
              </w:rPr>
            </w:pPr>
          </w:p>
        </w:tc>
      </w:tr>
    </w:tbl>
    <w:p w:rsidR="00C117D6" w:rsidRDefault="00C117D6" w:rsidP="00C117D6">
      <w:pPr>
        <w:pStyle w:val="a1"/>
        <w:spacing w:before="0" w:after="0" w:line="276" w:lineRule="auto"/>
        <w:ind w:firstLine="709"/>
        <w:rPr>
          <w:sz w:val="24"/>
          <w:szCs w:val="24"/>
        </w:rPr>
      </w:pPr>
    </w:p>
    <w:p w:rsidR="00AA3A26" w:rsidRPr="00730182" w:rsidRDefault="00AA3A26" w:rsidP="00C117D6">
      <w:pPr>
        <w:pStyle w:val="a1"/>
        <w:spacing w:before="0" w:after="0" w:line="276" w:lineRule="auto"/>
        <w:ind w:firstLine="709"/>
        <w:rPr>
          <w:sz w:val="24"/>
          <w:szCs w:val="24"/>
        </w:rPr>
      </w:pPr>
      <w:r w:rsidRPr="00730182">
        <w:rPr>
          <w:sz w:val="24"/>
          <w:szCs w:val="24"/>
        </w:rPr>
        <w:t>При снегопадах малой интенсивности (0,5-1 мм/ч) технологический процесс снегоочистки предусматривает интервал между обработкой покрытий химическими веществами и началом оплуживания снега. В интервале, продолжительность которого составляет 3 ч, накапливается снег на дороге и, активно перемешиваясь с химическими веществами колесами движущегося транспорта, сохраняет свою сыпучесть.</w:t>
      </w:r>
    </w:p>
    <w:p w:rsidR="00AA3A26" w:rsidRPr="00730182" w:rsidRDefault="00AA3A26" w:rsidP="00C117D6">
      <w:pPr>
        <w:pStyle w:val="a1"/>
        <w:spacing w:before="0" w:after="0" w:line="276" w:lineRule="auto"/>
        <w:ind w:firstLine="709"/>
        <w:rPr>
          <w:sz w:val="24"/>
          <w:szCs w:val="24"/>
        </w:rPr>
      </w:pPr>
      <w:r w:rsidRPr="00730182">
        <w:rPr>
          <w:sz w:val="24"/>
          <w:szCs w:val="24"/>
        </w:rPr>
        <w:t>При снегопадах 1-3 мм/ч и выше снегоочистку производят без интервала, непосредственно после начала обработки дорог химическими веществами. Срок окончания работ по сгребанию и сметанию снега должен соответствовать накоплению на дорожном покрытии допустимого количества снега.</w:t>
      </w:r>
    </w:p>
    <w:p w:rsidR="00AA3A26" w:rsidRPr="00730182" w:rsidRDefault="00AA3A26" w:rsidP="00C117D6">
      <w:pPr>
        <w:pStyle w:val="a1"/>
        <w:spacing w:before="0" w:after="0" w:line="276" w:lineRule="auto"/>
        <w:ind w:firstLine="709"/>
        <w:rPr>
          <w:sz w:val="24"/>
          <w:szCs w:val="24"/>
        </w:rPr>
      </w:pPr>
      <w:r w:rsidRPr="00730182">
        <w:rPr>
          <w:sz w:val="24"/>
          <w:szCs w:val="24"/>
        </w:rPr>
        <w:t>Если после окончания первого цикла работ снегопад продолжается, цикл работ повторяют необходимое число раз до полной уборки снега с покрытия дороги.</w:t>
      </w:r>
    </w:p>
    <w:p w:rsidR="00AA3A26" w:rsidRPr="00730182" w:rsidRDefault="00AA3A26" w:rsidP="00C117D6">
      <w:pPr>
        <w:pStyle w:val="a1"/>
        <w:spacing w:before="0" w:after="0" w:line="276" w:lineRule="auto"/>
        <w:ind w:firstLine="709"/>
        <w:rPr>
          <w:sz w:val="24"/>
          <w:szCs w:val="24"/>
        </w:rPr>
      </w:pPr>
      <w:r w:rsidRPr="00730182">
        <w:rPr>
          <w:sz w:val="24"/>
          <w:szCs w:val="24"/>
        </w:rPr>
        <w:t>Для предотвращения образования снежно-ледяного наката при повышении и последующем резком понижении температуры воздуха после обработки дорожного покрытия химическими веществами снегоочистку начинают сразу по получении сигнала о возможном понижении температуры воздуха.</w:t>
      </w:r>
    </w:p>
    <w:p w:rsidR="00AA3A26" w:rsidRPr="00730182" w:rsidRDefault="00AA3A26" w:rsidP="00C117D6">
      <w:pPr>
        <w:pStyle w:val="a1"/>
        <w:spacing w:before="0" w:after="0" w:line="276" w:lineRule="auto"/>
        <w:ind w:firstLine="709"/>
        <w:rPr>
          <w:sz w:val="24"/>
          <w:szCs w:val="24"/>
        </w:rPr>
      </w:pPr>
      <w:r w:rsidRPr="00730182">
        <w:rPr>
          <w:sz w:val="24"/>
          <w:szCs w:val="24"/>
        </w:rPr>
        <w:t xml:space="preserve">Не рекомендуется применять химические вещества в местах, имеющих подъемы, спуски и кривые малого радиуса. Для повышения коэффициента сцепления колес </w:t>
      </w:r>
      <w:r w:rsidR="00A603D6" w:rsidRPr="00730182">
        <w:rPr>
          <w:sz w:val="24"/>
          <w:szCs w:val="24"/>
        </w:rPr>
        <w:t>с дорогие эти участки</w:t>
      </w:r>
      <w:r w:rsidRPr="00730182">
        <w:rPr>
          <w:sz w:val="24"/>
          <w:szCs w:val="24"/>
        </w:rPr>
        <w:t xml:space="preserve"> обрабатывают песко-соляной смесью. Норма распределения песко-соляной смеси в этом случае составляет 150-200 г/м</w:t>
      </w:r>
      <w:r w:rsidRPr="00730182">
        <w:rPr>
          <w:sz w:val="24"/>
          <w:szCs w:val="24"/>
          <w:vertAlign w:val="superscript"/>
        </w:rPr>
        <w:t>2</w:t>
      </w:r>
      <w:r w:rsidRPr="00730182">
        <w:rPr>
          <w:sz w:val="24"/>
          <w:szCs w:val="24"/>
        </w:rPr>
        <w:t xml:space="preserve"> при температуре выше минус 6 °С и 250-300 г/м</w:t>
      </w:r>
      <w:r w:rsidRPr="00730182">
        <w:rPr>
          <w:sz w:val="24"/>
          <w:szCs w:val="24"/>
          <w:vertAlign w:val="superscript"/>
        </w:rPr>
        <w:t>2</w:t>
      </w:r>
      <w:r w:rsidRPr="00730182">
        <w:rPr>
          <w:sz w:val="24"/>
          <w:szCs w:val="24"/>
        </w:rPr>
        <w:t xml:space="preserve"> при более низкой температуре.</w:t>
      </w:r>
    </w:p>
    <w:p w:rsidR="00AA3A26" w:rsidRPr="00730182" w:rsidRDefault="00AA3A26" w:rsidP="00C117D6">
      <w:pPr>
        <w:pStyle w:val="a1"/>
        <w:spacing w:before="0" w:after="0" w:line="276" w:lineRule="auto"/>
        <w:ind w:firstLine="709"/>
        <w:rPr>
          <w:sz w:val="24"/>
          <w:szCs w:val="24"/>
        </w:rPr>
      </w:pPr>
      <w:r w:rsidRPr="00730182">
        <w:rPr>
          <w:sz w:val="24"/>
          <w:szCs w:val="24"/>
        </w:rPr>
        <w:t>Твердые химические вещества разбрасывают по поверхности дороги универсальными распределителями.</w:t>
      </w:r>
    </w:p>
    <w:p w:rsidR="00AA3A26" w:rsidRPr="00730182" w:rsidRDefault="00A603D6" w:rsidP="00C117D6">
      <w:pPr>
        <w:pStyle w:val="a1"/>
        <w:spacing w:before="0" w:after="0" w:line="276" w:lineRule="auto"/>
        <w:ind w:firstLine="709"/>
        <w:rPr>
          <w:sz w:val="24"/>
          <w:szCs w:val="24"/>
        </w:rPr>
      </w:pPr>
      <w:r>
        <w:rPr>
          <w:sz w:val="24"/>
          <w:szCs w:val="24"/>
        </w:rPr>
        <w:lastRenderedPageBreak/>
        <w:t xml:space="preserve">При </w:t>
      </w:r>
      <w:r w:rsidR="00AA3A26" w:rsidRPr="00730182">
        <w:rPr>
          <w:sz w:val="24"/>
          <w:szCs w:val="24"/>
        </w:rPr>
        <w:t>отсутствии специальных машин химические вещества распределяют пескоразбрасывателями. Для соблюдения установленной плотности распределения рабочая скорость на третьей передаче должна соответствовать 25-30 км/ч.</w:t>
      </w:r>
    </w:p>
    <w:p w:rsidR="00AA3A26" w:rsidRPr="00730182" w:rsidRDefault="00AA3A26" w:rsidP="00C117D6">
      <w:pPr>
        <w:pStyle w:val="a1"/>
        <w:spacing w:before="0" w:after="0" w:line="276" w:lineRule="auto"/>
        <w:ind w:firstLine="709"/>
        <w:rPr>
          <w:sz w:val="24"/>
          <w:szCs w:val="24"/>
        </w:rPr>
      </w:pPr>
      <w:r w:rsidRPr="00730182">
        <w:rPr>
          <w:sz w:val="24"/>
          <w:szCs w:val="24"/>
        </w:rPr>
        <w:t>Оперативность работ по зимней уборке в первую очередь зависит от работы распределительных машин и организации хранения и погрузки технологических материалов. Это достигается следующим образом:</w:t>
      </w:r>
    </w:p>
    <w:p w:rsidR="00AA3A26" w:rsidRPr="00730182" w:rsidRDefault="00AA3A26" w:rsidP="00181713">
      <w:pPr>
        <w:pStyle w:val="a1"/>
        <w:numPr>
          <w:ilvl w:val="0"/>
          <w:numId w:val="23"/>
        </w:numPr>
        <w:spacing w:before="0" w:after="0" w:line="276" w:lineRule="auto"/>
        <w:ind w:left="0" w:firstLine="709"/>
        <w:rPr>
          <w:sz w:val="24"/>
          <w:szCs w:val="24"/>
        </w:rPr>
      </w:pPr>
      <w:r w:rsidRPr="00730182">
        <w:rPr>
          <w:sz w:val="24"/>
          <w:szCs w:val="24"/>
        </w:rPr>
        <w:t>расположением баз для хранения технологических материалов, при котором пробеги распределителей с обслуживаемого участка на заправку были бы минимальными (3-5 км);</w:t>
      </w:r>
    </w:p>
    <w:p w:rsidR="00AA3A26" w:rsidRPr="00730182" w:rsidRDefault="00AA3A26" w:rsidP="00181713">
      <w:pPr>
        <w:pStyle w:val="a1"/>
        <w:numPr>
          <w:ilvl w:val="0"/>
          <w:numId w:val="23"/>
        </w:numPr>
        <w:spacing w:before="0" w:after="0" w:line="276" w:lineRule="auto"/>
        <w:ind w:left="0" w:firstLine="709"/>
        <w:rPr>
          <w:sz w:val="24"/>
          <w:szCs w:val="24"/>
        </w:rPr>
      </w:pPr>
      <w:r w:rsidRPr="00730182">
        <w:rPr>
          <w:sz w:val="24"/>
          <w:szCs w:val="24"/>
        </w:rPr>
        <w:t>организацией на наиболее опасных участках пунктов дежурства распределителей, загруженных технологическими материалами, которые при необходимости немедленно начинают посыпку дорог;</w:t>
      </w:r>
    </w:p>
    <w:p w:rsidR="00AA3A26" w:rsidRPr="00730182" w:rsidRDefault="00AA3A26" w:rsidP="00181713">
      <w:pPr>
        <w:pStyle w:val="a1"/>
        <w:numPr>
          <w:ilvl w:val="0"/>
          <w:numId w:val="23"/>
        </w:numPr>
        <w:spacing w:before="0" w:after="0" w:line="276" w:lineRule="auto"/>
        <w:ind w:left="0" w:firstLine="709"/>
        <w:rPr>
          <w:sz w:val="24"/>
          <w:szCs w:val="24"/>
        </w:rPr>
      </w:pPr>
      <w:r w:rsidRPr="00730182">
        <w:rPr>
          <w:sz w:val="24"/>
          <w:szCs w:val="24"/>
        </w:rPr>
        <w:t>механизацией погрузки технологических материалов в кузов распределителей.</w:t>
      </w:r>
    </w:p>
    <w:p w:rsidR="00AA3A26" w:rsidRPr="00730182" w:rsidRDefault="00AA3A26" w:rsidP="00C117D6">
      <w:pPr>
        <w:pStyle w:val="a1"/>
        <w:spacing w:before="0" w:after="0" w:line="276" w:lineRule="auto"/>
        <w:ind w:firstLine="709"/>
        <w:rPr>
          <w:sz w:val="24"/>
          <w:szCs w:val="24"/>
        </w:rPr>
      </w:pPr>
      <w:r w:rsidRPr="00730182">
        <w:rPr>
          <w:sz w:val="24"/>
          <w:szCs w:val="24"/>
        </w:rPr>
        <w:t>Технологические маршруты следует составлять для каждого распределителя отдельно. Материалы должны распределяться за один проход машины.</w:t>
      </w:r>
    </w:p>
    <w:p w:rsidR="00AA3A26" w:rsidRPr="00730182" w:rsidRDefault="00AA3A26" w:rsidP="00C117D6">
      <w:pPr>
        <w:pStyle w:val="a1"/>
        <w:spacing w:before="0" w:after="0" w:line="276" w:lineRule="auto"/>
        <w:ind w:firstLine="709"/>
        <w:rPr>
          <w:sz w:val="24"/>
          <w:szCs w:val="24"/>
        </w:rPr>
      </w:pPr>
      <w:r w:rsidRPr="00730182">
        <w:rPr>
          <w:sz w:val="24"/>
          <w:szCs w:val="24"/>
        </w:rPr>
        <w:t>Химические материалы следует равномерно распределять по всей площади проезжей части в соответствии с установленным режимом снегоочистки и нормами распределения. Не допускается попадание материалов за пределы проезжей части дорог.</w:t>
      </w:r>
    </w:p>
    <w:p w:rsidR="00AA3A26" w:rsidRDefault="00AA3A26" w:rsidP="00C117D6">
      <w:pPr>
        <w:pStyle w:val="a1"/>
        <w:spacing w:before="0" w:after="0" w:line="276" w:lineRule="auto"/>
        <w:ind w:firstLine="709"/>
        <w:rPr>
          <w:sz w:val="24"/>
          <w:szCs w:val="24"/>
        </w:rPr>
      </w:pPr>
      <w:r w:rsidRPr="00730182">
        <w:rPr>
          <w:sz w:val="24"/>
          <w:szCs w:val="24"/>
        </w:rPr>
        <w:t>Распределение технологических материалов необходимо начинать с улиц, имеющих высокую интенсивность движения. Остановки общественного транспорта, перекрестки, подъемы, спуски и т.д. должны обрабатываться особенно тщательно.</w:t>
      </w:r>
    </w:p>
    <w:p w:rsidR="00C117D6" w:rsidRPr="00730182" w:rsidRDefault="00C117D6" w:rsidP="00C117D6">
      <w:pPr>
        <w:pStyle w:val="a1"/>
        <w:spacing w:before="0" w:after="0" w:line="276" w:lineRule="auto"/>
        <w:ind w:firstLine="709"/>
        <w:rPr>
          <w:sz w:val="24"/>
          <w:szCs w:val="24"/>
        </w:rPr>
      </w:pPr>
    </w:p>
    <w:p w:rsidR="00400165" w:rsidRDefault="00400165" w:rsidP="00C117D6">
      <w:pPr>
        <w:pStyle w:val="3"/>
        <w:numPr>
          <w:ilvl w:val="2"/>
          <w:numId w:val="3"/>
        </w:numPr>
        <w:spacing w:line="276" w:lineRule="auto"/>
        <w:ind w:left="0" w:firstLine="709"/>
        <w:rPr>
          <w:rFonts w:eastAsiaTheme="majorEastAsia" w:cstheme="majorBidi"/>
          <w:i/>
          <w:smallCaps w:val="0"/>
          <w:sz w:val="24"/>
          <w:szCs w:val="24"/>
        </w:rPr>
      </w:pPr>
      <w:bookmarkStart w:id="159" w:name="_Toc533675853"/>
      <w:bookmarkStart w:id="160" w:name="_Toc13579941"/>
      <w:r w:rsidRPr="00730182">
        <w:rPr>
          <w:rFonts w:eastAsiaTheme="majorEastAsia" w:cstheme="majorBidi"/>
          <w:i/>
          <w:smallCaps w:val="0"/>
          <w:sz w:val="24"/>
          <w:szCs w:val="24"/>
        </w:rPr>
        <w:t>Сгребание и подметание снега</w:t>
      </w:r>
      <w:bookmarkEnd w:id="159"/>
      <w:bookmarkEnd w:id="160"/>
    </w:p>
    <w:p w:rsidR="00C117D6" w:rsidRPr="00C117D6" w:rsidRDefault="00C117D6" w:rsidP="00C117D6">
      <w:pPr>
        <w:pStyle w:val="a1"/>
        <w:spacing w:before="0" w:after="0" w:line="276" w:lineRule="auto"/>
        <w:ind w:firstLine="709"/>
        <w:rPr>
          <w:rFonts w:eastAsiaTheme="majorEastAsia"/>
        </w:rPr>
      </w:pPr>
    </w:p>
    <w:p w:rsidR="008449C4" w:rsidRPr="00730182" w:rsidRDefault="008449C4" w:rsidP="00C117D6">
      <w:pPr>
        <w:pStyle w:val="a1"/>
        <w:spacing w:before="0" w:after="0" w:line="276" w:lineRule="auto"/>
        <w:ind w:firstLine="709"/>
        <w:rPr>
          <w:sz w:val="24"/>
          <w:szCs w:val="24"/>
        </w:rPr>
      </w:pPr>
      <w:r w:rsidRPr="00730182">
        <w:rPr>
          <w:sz w:val="24"/>
          <w:szCs w:val="24"/>
        </w:rPr>
        <w:t>Снег с дорожных покрытий следует удалять путем сгребания и подметания плужно-щеточными снегоочистителями. Технологические маршруты плужно-щеточных снегоочистителей необходимо начинать с улиц с наиболее интенсивным движением транспорта.</w:t>
      </w:r>
    </w:p>
    <w:p w:rsidR="008449C4" w:rsidRPr="00730182" w:rsidRDefault="008449C4" w:rsidP="00C117D6">
      <w:pPr>
        <w:pStyle w:val="a1"/>
        <w:spacing w:before="0" w:after="0" w:line="276" w:lineRule="auto"/>
        <w:ind w:firstLine="709"/>
        <w:rPr>
          <w:sz w:val="24"/>
          <w:szCs w:val="24"/>
        </w:rPr>
      </w:pPr>
      <w:r w:rsidRPr="00730182">
        <w:rPr>
          <w:sz w:val="24"/>
          <w:szCs w:val="24"/>
        </w:rPr>
        <w:t>Маршруты распределителей технологических материалов и плужно-щеточных снегоочистителей должны по возможности совпадать. Это позволяет выдержать интервал, необходимый для равномерного перемешивания снега с внесенными химическими веществами на всей протяженности маршрута и достигнуть необходимого технологического эффекта.</w:t>
      </w:r>
    </w:p>
    <w:p w:rsidR="008449C4" w:rsidRPr="00730182" w:rsidRDefault="008449C4" w:rsidP="00C117D6">
      <w:pPr>
        <w:pStyle w:val="a1"/>
        <w:spacing w:before="0" w:after="0" w:line="276" w:lineRule="auto"/>
        <w:ind w:firstLine="709"/>
        <w:rPr>
          <w:sz w:val="24"/>
          <w:szCs w:val="24"/>
        </w:rPr>
      </w:pPr>
      <w:r w:rsidRPr="00730182">
        <w:rPr>
          <w:sz w:val="24"/>
          <w:szCs w:val="24"/>
        </w:rPr>
        <w:t>После окончания снегопада производят завершающее сгребание снега плужно- щеточными снегоочистителями. Число снегоочистителей, работающих на улице, зависит от ширины проезжей части.</w:t>
      </w:r>
    </w:p>
    <w:p w:rsidR="008449C4" w:rsidRPr="00730182" w:rsidRDefault="008449C4" w:rsidP="00C117D6">
      <w:pPr>
        <w:pStyle w:val="a1"/>
        <w:spacing w:before="0" w:after="0" w:line="276" w:lineRule="auto"/>
        <w:ind w:firstLine="709"/>
        <w:rPr>
          <w:sz w:val="24"/>
          <w:szCs w:val="24"/>
        </w:rPr>
      </w:pPr>
      <w:r w:rsidRPr="00730182">
        <w:rPr>
          <w:sz w:val="24"/>
          <w:szCs w:val="24"/>
        </w:rPr>
        <w:t>Для повышения эффективности на широких магистралях снегоочистку участков дорожных покрытий, примыкающих к лотку, рекомендуется производить в два этапа. Первая машина только сгребает снег, работая одним отвалом, а следующая за ней вторая машина работает с включенной щеткой.</w:t>
      </w:r>
    </w:p>
    <w:p w:rsidR="008449C4" w:rsidRDefault="008449C4" w:rsidP="00C117D6">
      <w:pPr>
        <w:pStyle w:val="a1"/>
        <w:spacing w:before="0" w:after="0" w:line="276" w:lineRule="auto"/>
        <w:ind w:firstLine="709"/>
        <w:rPr>
          <w:sz w:val="24"/>
          <w:szCs w:val="24"/>
        </w:rPr>
      </w:pPr>
      <w:r w:rsidRPr="00730182">
        <w:rPr>
          <w:sz w:val="24"/>
          <w:szCs w:val="24"/>
        </w:rPr>
        <w:t>При интенсивности снегопада свыше 3 мм/ч для сокращения цикла работы плужно- щеточных снегоочистителей операцию снегоочистки можно ограничить одним сгребанием, что позволяет увеличить производительность в 1,5 раза. После окончания снегопада следует производить завершающее подметание.</w:t>
      </w:r>
    </w:p>
    <w:p w:rsidR="00C117D6" w:rsidRPr="00730182" w:rsidRDefault="00C117D6" w:rsidP="00C117D6">
      <w:pPr>
        <w:pStyle w:val="a1"/>
        <w:spacing w:before="0" w:after="0" w:line="276" w:lineRule="auto"/>
        <w:ind w:firstLine="709"/>
        <w:rPr>
          <w:sz w:val="24"/>
          <w:szCs w:val="24"/>
        </w:rPr>
      </w:pPr>
    </w:p>
    <w:p w:rsidR="00400165" w:rsidRDefault="00400165" w:rsidP="00C117D6">
      <w:pPr>
        <w:pStyle w:val="3"/>
        <w:numPr>
          <w:ilvl w:val="2"/>
          <w:numId w:val="3"/>
        </w:numPr>
        <w:spacing w:line="276" w:lineRule="auto"/>
        <w:ind w:left="0" w:firstLine="709"/>
        <w:rPr>
          <w:rFonts w:eastAsiaTheme="majorEastAsia" w:cstheme="majorBidi"/>
          <w:i/>
          <w:smallCaps w:val="0"/>
          <w:sz w:val="24"/>
          <w:szCs w:val="24"/>
        </w:rPr>
      </w:pPr>
      <w:bookmarkStart w:id="161" w:name="_Toc533675854"/>
      <w:bookmarkStart w:id="162" w:name="_Toc13579942"/>
      <w:r w:rsidRPr="00730182">
        <w:rPr>
          <w:rFonts w:eastAsiaTheme="majorEastAsia" w:cstheme="majorBidi"/>
          <w:i/>
          <w:smallCaps w:val="0"/>
          <w:sz w:val="24"/>
          <w:szCs w:val="24"/>
        </w:rPr>
        <w:lastRenderedPageBreak/>
        <w:t>Удаление уплотненного снега и льда</w:t>
      </w:r>
      <w:bookmarkEnd w:id="161"/>
      <w:bookmarkEnd w:id="162"/>
    </w:p>
    <w:p w:rsidR="00C117D6" w:rsidRPr="00C117D6" w:rsidRDefault="00C117D6" w:rsidP="00C117D6">
      <w:pPr>
        <w:pStyle w:val="a1"/>
        <w:spacing w:before="0" w:after="0" w:line="276" w:lineRule="auto"/>
        <w:ind w:firstLine="709"/>
        <w:rPr>
          <w:rFonts w:eastAsiaTheme="majorEastAsia"/>
        </w:rPr>
      </w:pPr>
    </w:p>
    <w:p w:rsidR="008449C4" w:rsidRPr="00730182" w:rsidRDefault="008449C4" w:rsidP="00C117D6">
      <w:pPr>
        <w:pStyle w:val="a1"/>
        <w:spacing w:before="0" w:after="0" w:line="276" w:lineRule="auto"/>
        <w:ind w:firstLine="709"/>
        <w:rPr>
          <w:sz w:val="24"/>
          <w:szCs w:val="24"/>
        </w:rPr>
      </w:pPr>
      <w:r w:rsidRPr="00730182">
        <w:rPr>
          <w:sz w:val="24"/>
          <w:szCs w:val="24"/>
        </w:rPr>
        <w:t>Несоблюдение изложенного технологического процесса очистки покрытий от свежевыпавшего снега, а также резкое изменение метеорологических условий может привести к возникновению на дорогах участков, покрытых уплотненным снегом. Уплотненный снег легко может превратиться в лед, поэтому его необходимо удалять в кратчайший срок.</w:t>
      </w:r>
    </w:p>
    <w:p w:rsidR="008449C4" w:rsidRPr="00730182" w:rsidRDefault="008449C4" w:rsidP="00C117D6">
      <w:pPr>
        <w:pStyle w:val="a1"/>
        <w:spacing w:before="0" w:after="0" w:line="276" w:lineRule="auto"/>
        <w:ind w:firstLine="709"/>
        <w:rPr>
          <w:sz w:val="24"/>
          <w:szCs w:val="24"/>
        </w:rPr>
      </w:pPr>
      <w:r w:rsidRPr="00730182">
        <w:rPr>
          <w:sz w:val="24"/>
          <w:szCs w:val="24"/>
        </w:rPr>
        <w:t>Уплотненный снег удаляется автогрейдером или скалывателем - рыхлителем.</w:t>
      </w:r>
    </w:p>
    <w:p w:rsidR="008449C4" w:rsidRPr="00730182" w:rsidRDefault="008449C4" w:rsidP="00C117D6">
      <w:pPr>
        <w:pStyle w:val="a1"/>
        <w:spacing w:before="0" w:after="0" w:line="276" w:lineRule="auto"/>
        <w:ind w:firstLine="709"/>
        <w:rPr>
          <w:sz w:val="24"/>
          <w:szCs w:val="24"/>
        </w:rPr>
      </w:pPr>
      <w:r w:rsidRPr="00730182">
        <w:rPr>
          <w:sz w:val="24"/>
          <w:szCs w:val="24"/>
        </w:rPr>
        <w:t xml:space="preserve">Если уплотненный снег не был удален своевременно, а также не были проведены профилактические работы, в результате чего снег превратился в снежно-ледяной </w:t>
      </w:r>
      <w:r w:rsidR="00A603D6" w:rsidRPr="00730182">
        <w:rPr>
          <w:sz w:val="24"/>
          <w:szCs w:val="24"/>
        </w:rPr>
        <w:t>накат или</w:t>
      </w:r>
      <w:r w:rsidRPr="00730182">
        <w:rPr>
          <w:sz w:val="24"/>
          <w:szCs w:val="24"/>
        </w:rPr>
        <w:t xml:space="preserve"> лед, рекомендуется следующая технология удаления льда. Поверхность дороги, покрытую снежно-ледяным накатом или льдом, следует обрабатывать химическими веществами   в   </w:t>
      </w:r>
      <w:r w:rsidR="00A603D6" w:rsidRPr="00730182">
        <w:rPr>
          <w:sz w:val="24"/>
          <w:szCs w:val="24"/>
        </w:rPr>
        <w:t>виде крупных</w:t>
      </w:r>
      <w:r w:rsidR="00A603D6">
        <w:rPr>
          <w:sz w:val="24"/>
          <w:szCs w:val="24"/>
        </w:rPr>
        <w:t xml:space="preserve"> </w:t>
      </w:r>
      <w:r w:rsidR="00A603D6" w:rsidRPr="00730182">
        <w:rPr>
          <w:sz w:val="24"/>
          <w:szCs w:val="24"/>
        </w:rPr>
        <w:t>кристаллов не менее 7</w:t>
      </w:r>
      <w:r w:rsidR="00A603D6">
        <w:rPr>
          <w:sz w:val="24"/>
          <w:szCs w:val="24"/>
        </w:rPr>
        <w:t xml:space="preserve"> </w:t>
      </w:r>
      <w:r w:rsidR="00B256B8" w:rsidRPr="00730182">
        <w:rPr>
          <w:sz w:val="24"/>
          <w:szCs w:val="24"/>
        </w:rPr>
        <w:t xml:space="preserve">мм. Распределять </w:t>
      </w:r>
      <w:r w:rsidRPr="00730182">
        <w:rPr>
          <w:sz w:val="24"/>
          <w:szCs w:val="24"/>
        </w:rPr>
        <w:t>химические</w:t>
      </w:r>
      <w:r w:rsidR="0031066B" w:rsidRPr="00730182">
        <w:rPr>
          <w:sz w:val="24"/>
          <w:szCs w:val="24"/>
        </w:rPr>
        <w:t xml:space="preserve"> </w:t>
      </w:r>
      <w:r w:rsidRPr="00730182">
        <w:rPr>
          <w:sz w:val="24"/>
          <w:szCs w:val="24"/>
        </w:rPr>
        <w:t>вещества необходимо по возможности в период наименьшей интенсивности движения транспорта по норме 200-300 г/м</w:t>
      </w:r>
      <w:r w:rsidRPr="00730182">
        <w:rPr>
          <w:sz w:val="24"/>
          <w:szCs w:val="24"/>
          <w:vertAlign w:val="superscript"/>
        </w:rPr>
        <w:t>2</w:t>
      </w:r>
      <w:r w:rsidRPr="00730182">
        <w:rPr>
          <w:sz w:val="24"/>
          <w:szCs w:val="24"/>
        </w:rPr>
        <w:t>. Распределение химических веществ является подготовкой к последующему скалыванию слоя льда или наката. Скалывать лед следует через 3-5 ч после распределения реагентов. При слое льда или наката более 20 мм обработку и скалывание производить в несколько этапов. Лед, как и уплотненный снег, скалывают автогрейдером или скалывателем-рыхлителем.</w:t>
      </w:r>
    </w:p>
    <w:p w:rsidR="008449C4" w:rsidRPr="00730182" w:rsidRDefault="008449C4" w:rsidP="00C117D6">
      <w:pPr>
        <w:pStyle w:val="a1"/>
        <w:spacing w:before="0" w:after="0" w:line="276" w:lineRule="auto"/>
        <w:ind w:firstLine="709"/>
        <w:rPr>
          <w:sz w:val="24"/>
          <w:szCs w:val="24"/>
        </w:rPr>
      </w:pPr>
      <w:r w:rsidRPr="00730182">
        <w:rPr>
          <w:sz w:val="24"/>
          <w:szCs w:val="24"/>
        </w:rPr>
        <w:t>Дорожное покрытие очищают от скола уплотненного снега или льда плугом и цилиндрической щеткой, установленными на скалывателях-рыхлителях, или плужно- щеточными снегоочистителями.</w:t>
      </w:r>
    </w:p>
    <w:p w:rsidR="008449C4" w:rsidRPr="00730182" w:rsidRDefault="008449C4" w:rsidP="00C117D6">
      <w:pPr>
        <w:pStyle w:val="a1"/>
        <w:spacing w:before="0" w:after="0" w:line="276" w:lineRule="auto"/>
        <w:ind w:firstLine="709"/>
        <w:rPr>
          <w:sz w:val="24"/>
          <w:szCs w:val="24"/>
        </w:rPr>
      </w:pPr>
      <w:r w:rsidRPr="00730182">
        <w:rPr>
          <w:sz w:val="24"/>
          <w:szCs w:val="24"/>
        </w:rPr>
        <w:t>Для предотвращения образования снежно-ледяных накатов и льда на различных участках дороги (и в первую очередь в прилотковой части) необходимо применять профилактическую обработку этих участков растворами химических веществ. Норма распределения растворов составляет 250 г/м2. Наличие химических веществ способствует значительному снижению сил смерзания снежно-ледяного наката или льда с дорожным</w:t>
      </w:r>
      <w:r w:rsidR="0031066B" w:rsidRPr="00730182">
        <w:rPr>
          <w:sz w:val="24"/>
          <w:szCs w:val="24"/>
        </w:rPr>
        <w:t xml:space="preserve"> </w:t>
      </w:r>
      <w:r w:rsidRPr="00730182">
        <w:rPr>
          <w:sz w:val="24"/>
          <w:szCs w:val="24"/>
        </w:rPr>
        <w:t>покрытием.</w:t>
      </w:r>
    </w:p>
    <w:p w:rsidR="008449C4" w:rsidRPr="00730182" w:rsidRDefault="008449C4" w:rsidP="00C117D6">
      <w:pPr>
        <w:pStyle w:val="a1"/>
        <w:spacing w:before="0" w:after="0" w:line="276" w:lineRule="auto"/>
        <w:ind w:firstLine="709"/>
        <w:rPr>
          <w:sz w:val="24"/>
          <w:szCs w:val="24"/>
        </w:rPr>
      </w:pPr>
      <w:r w:rsidRPr="00730182">
        <w:rPr>
          <w:sz w:val="24"/>
          <w:szCs w:val="24"/>
        </w:rPr>
        <w:t>Проведение профилактического метода эффективно, если предельные уклоны прилотковой части дороги не превышают 1 %, так как при более значительных уклонах раствор может стекать.</w:t>
      </w:r>
    </w:p>
    <w:p w:rsidR="008449C4" w:rsidRDefault="008449C4" w:rsidP="00C117D6">
      <w:pPr>
        <w:pStyle w:val="a1"/>
        <w:spacing w:before="0" w:after="0" w:line="276" w:lineRule="auto"/>
        <w:ind w:firstLine="709"/>
        <w:rPr>
          <w:sz w:val="24"/>
          <w:szCs w:val="24"/>
        </w:rPr>
      </w:pPr>
      <w:r w:rsidRPr="00730182">
        <w:rPr>
          <w:sz w:val="24"/>
          <w:szCs w:val="24"/>
        </w:rPr>
        <w:t xml:space="preserve">Профилактическую обработку прилотковой части дороги </w:t>
      </w:r>
      <w:r w:rsidR="00A603D6" w:rsidRPr="00730182">
        <w:rPr>
          <w:sz w:val="24"/>
          <w:szCs w:val="24"/>
        </w:rPr>
        <w:t>можно производить</w:t>
      </w:r>
      <w:r w:rsidRPr="00730182">
        <w:rPr>
          <w:sz w:val="24"/>
          <w:szCs w:val="24"/>
        </w:rPr>
        <w:t xml:space="preserve"> также твердыми химическими веществами. Норма распределения 80-100 г/м</w:t>
      </w:r>
      <w:r w:rsidRPr="00730182">
        <w:rPr>
          <w:sz w:val="24"/>
          <w:szCs w:val="24"/>
          <w:vertAlign w:val="superscript"/>
        </w:rPr>
        <w:t>2</w:t>
      </w:r>
      <w:r w:rsidRPr="00730182">
        <w:rPr>
          <w:sz w:val="24"/>
          <w:szCs w:val="24"/>
        </w:rPr>
        <w:t>.</w:t>
      </w:r>
    </w:p>
    <w:p w:rsidR="00C117D6" w:rsidRPr="00730182" w:rsidRDefault="00C117D6" w:rsidP="00C117D6">
      <w:pPr>
        <w:pStyle w:val="a1"/>
        <w:spacing w:before="0" w:after="0" w:line="276" w:lineRule="auto"/>
        <w:ind w:firstLine="709"/>
        <w:rPr>
          <w:sz w:val="24"/>
          <w:szCs w:val="24"/>
          <w:highlight w:val="yellow"/>
        </w:rPr>
      </w:pPr>
    </w:p>
    <w:p w:rsidR="00400165" w:rsidRDefault="00400165" w:rsidP="00C117D6">
      <w:pPr>
        <w:pStyle w:val="3"/>
        <w:numPr>
          <w:ilvl w:val="2"/>
          <w:numId w:val="3"/>
        </w:numPr>
        <w:spacing w:line="276" w:lineRule="auto"/>
        <w:ind w:left="0" w:firstLine="709"/>
        <w:rPr>
          <w:rFonts w:eastAsiaTheme="majorEastAsia" w:cstheme="majorBidi"/>
          <w:i/>
          <w:smallCaps w:val="0"/>
          <w:sz w:val="24"/>
          <w:szCs w:val="24"/>
        </w:rPr>
      </w:pPr>
      <w:bookmarkStart w:id="163" w:name="_Toc533675855"/>
      <w:bookmarkStart w:id="164" w:name="_Toc13579943"/>
      <w:r w:rsidRPr="00730182">
        <w:rPr>
          <w:rFonts w:eastAsiaTheme="majorEastAsia" w:cstheme="majorBidi"/>
          <w:i/>
          <w:smallCaps w:val="0"/>
          <w:sz w:val="24"/>
          <w:szCs w:val="24"/>
        </w:rPr>
        <w:t>Удаление снега и скола</w:t>
      </w:r>
      <w:bookmarkEnd w:id="163"/>
      <w:bookmarkEnd w:id="164"/>
    </w:p>
    <w:p w:rsidR="00C117D6" w:rsidRPr="00C117D6" w:rsidRDefault="00C117D6" w:rsidP="00C117D6">
      <w:pPr>
        <w:pStyle w:val="a1"/>
        <w:spacing w:before="0" w:after="0" w:line="276" w:lineRule="auto"/>
        <w:ind w:firstLine="709"/>
        <w:rPr>
          <w:rFonts w:eastAsiaTheme="majorEastAsia"/>
        </w:rPr>
      </w:pPr>
    </w:p>
    <w:p w:rsidR="00985F1D" w:rsidRPr="00730182" w:rsidRDefault="00985F1D" w:rsidP="00C117D6">
      <w:pPr>
        <w:pStyle w:val="a1"/>
        <w:spacing w:before="0" w:after="0" w:line="276" w:lineRule="auto"/>
        <w:ind w:firstLine="709"/>
        <w:rPr>
          <w:sz w:val="24"/>
          <w:szCs w:val="24"/>
        </w:rPr>
      </w:pPr>
      <w:r w:rsidRPr="00730182">
        <w:rPr>
          <w:sz w:val="24"/>
          <w:szCs w:val="24"/>
        </w:rPr>
        <w:t>Своевременное удаление снега и скола обеспечивает нормальную пропускную способность улиц и, кроме того, уменьшает возможность возникновения снежно-ледяных образований при колебаниях температуры воздуха.</w:t>
      </w:r>
    </w:p>
    <w:p w:rsidR="00985F1D" w:rsidRPr="00730182" w:rsidRDefault="00985F1D" w:rsidP="00C117D6">
      <w:pPr>
        <w:pStyle w:val="a1"/>
        <w:spacing w:before="0" w:after="0" w:line="276" w:lineRule="auto"/>
        <w:ind w:firstLine="709"/>
        <w:rPr>
          <w:sz w:val="24"/>
          <w:szCs w:val="24"/>
        </w:rPr>
      </w:pPr>
      <w:r w:rsidRPr="00730182">
        <w:rPr>
          <w:sz w:val="24"/>
          <w:szCs w:val="24"/>
        </w:rPr>
        <w:t>Снег и скол, собранные в валы и кучи, следует удалять следующими способами:</w:t>
      </w:r>
    </w:p>
    <w:p w:rsidR="00985F1D" w:rsidRPr="00730182" w:rsidRDefault="00985F1D" w:rsidP="00804133">
      <w:pPr>
        <w:pStyle w:val="a1"/>
        <w:numPr>
          <w:ilvl w:val="0"/>
          <w:numId w:val="16"/>
        </w:numPr>
        <w:spacing w:before="0" w:after="0" w:line="276" w:lineRule="auto"/>
        <w:ind w:left="0" w:firstLine="709"/>
        <w:rPr>
          <w:sz w:val="24"/>
          <w:szCs w:val="24"/>
        </w:rPr>
      </w:pPr>
      <w:r w:rsidRPr="00730182">
        <w:rPr>
          <w:sz w:val="24"/>
          <w:szCs w:val="24"/>
        </w:rPr>
        <w:t>складированием на разделительной полосе, в прилотковой части дороги или на площадках, свободных от застройки, зеленых насаждений и движения транспортных средств, до конца зимнего сезона;</w:t>
      </w:r>
    </w:p>
    <w:p w:rsidR="00985F1D" w:rsidRPr="00730182" w:rsidRDefault="00985F1D" w:rsidP="00804133">
      <w:pPr>
        <w:pStyle w:val="a1"/>
        <w:numPr>
          <w:ilvl w:val="0"/>
          <w:numId w:val="16"/>
        </w:numPr>
        <w:spacing w:before="0" w:after="0" w:line="276" w:lineRule="auto"/>
        <w:ind w:left="0" w:firstLine="709"/>
        <w:rPr>
          <w:sz w:val="24"/>
          <w:szCs w:val="24"/>
        </w:rPr>
      </w:pPr>
      <w:r w:rsidRPr="00730182">
        <w:rPr>
          <w:sz w:val="24"/>
          <w:szCs w:val="24"/>
        </w:rPr>
        <w:t xml:space="preserve">погрузкой и вывозкой снега автотранспортом. Так как стоимость вывоза снега резко возрастает при увеличении расстояния до места складирования, необходимо иметь </w:t>
      </w:r>
      <w:r w:rsidRPr="00730182">
        <w:rPr>
          <w:sz w:val="24"/>
          <w:szCs w:val="24"/>
        </w:rPr>
        <w:lastRenderedPageBreak/>
        <w:t>разветвленную сеть снежных свалок, число которых должно быть экономически обоснованным.</w:t>
      </w:r>
    </w:p>
    <w:p w:rsidR="00985F1D" w:rsidRDefault="00985F1D" w:rsidP="00C117D6">
      <w:pPr>
        <w:pStyle w:val="a1"/>
        <w:spacing w:before="0" w:after="0" w:line="276" w:lineRule="auto"/>
        <w:ind w:firstLine="709"/>
        <w:rPr>
          <w:sz w:val="24"/>
          <w:szCs w:val="24"/>
        </w:rPr>
      </w:pPr>
      <w:r w:rsidRPr="00730182">
        <w:rPr>
          <w:sz w:val="24"/>
          <w:szCs w:val="24"/>
        </w:rPr>
        <w:t>При складировании снега и скола их перемещение следует осуществлять роторными снегоочистителями или совками-разгребателями. Для удаления снега с набережных рек целесообразно перемещать его роторным снегоочистителем непосредственно в реку.</w:t>
      </w:r>
    </w:p>
    <w:p w:rsidR="00C117D6" w:rsidRPr="00730182" w:rsidRDefault="00C117D6" w:rsidP="00C117D6">
      <w:pPr>
        <w:pStyle w:val="a1"/>
        <w:spacing w:before="0" w:after="0" w:line="276" w:lineRule="auto"/>
        <w:ind w:firstLine="709"/>
        <w:rPr>
          <w:sz w:val="24"/>
          <w:szCs w:val="24"/>
        </w:rPr>
      </w:pPr>
    </w:p>
    <w:p w:rsidR="00985F1D" w:rsidRPr="00730182" w:rsidRDefault="00985F1D" w:rsidP="00C117D6">
      <w:pPr>
        <w:pStyle w:val="a1"/>
        <w:spacing w:before="0" w:after="0" w:line="276" w:lineRule="auto"/>
        <w:ind w:firstLine="709"/>
        <w:rPr>
          <w:sz w:val="24"/>
          <w:szCs w:val="24"/>
        </w:rPr>
      </w:pPr>
      <w:r w:rsidRPr="00730182">
        <w:rPr>
          <w:sz w:val="24"/>
          <w:szCs w:val="24"/>
        </w:rPr>
        <w:t>Сроки вывоза снега (сут.) в зависимости от категории улицы следующие:</w:t>
      </w: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1"/>
        <w:gridCol w:w="2133"/>
        <w:gridCol w:w="2316"/>
        <w:gridCol w:w="3250"/>
      </w:tblGrid>
      <w:tr w:rsidR="005C72E5" w:rsidRPr="00C117D6" w:rsidTr="005C72E5">
        <w:trPr>
          <w:trHeight w:val="20"/>
        </w:trPr>
        <w:tc>
          <w:tcPr>
            <w:tcW w:w="982" w:type="pct"/>
            <w:shd w:val="clear" w:color="auto" w:fill="BFBFBF" w:themeFill="background1" w:themeFillShade="BF"/>
            <w:vAlign w:val="center"/>
          </w:tcPr>
          <w:p w:rsidR="005C72E5" w:rsidRPr="00C117D6" w:rsidRDefault="005C72E5" w:rsidP="005C72E5">
            <w:pPr>
              <w:pStyle w:val="affa"/>
              <w:rPr>
                <w:szCs w:val="20"/>
                <w:lang w:val="ru-RU"/>
              </w:rPr>
            </w:pPr>
            <w:r w:rsidRPr="00C117D6">
              <w:rPr>
                <w:szCs w:val="20"/>
                <w:lang w:val="ru-RU"/>
              </w:rPr>
              <w:t>Слой снега, см</w:t>
            </w:r>
          </w:p>
        </w:tc>
        <w:tc>
          <w:tcPr>
            <w:tcW w:w="1113" w:type="pct"/>
            <w:shd w:val="clear" w:color="auto" w:fill="BFBFBF" w:themeFill="background1" w:themeFillShade="BF"/>
            <w:vAlign w:val="center"/>
          </w:tcPr>
          <w:p w:rsidR="005C72E5" w:rsidRPr="00C117D6" w:rsidRDefault="005C72E5" w:rsidP="005C72E5">
            <w:pPr>
              <w:pStyle w:val="affa"/>
              <w:rPr>
                <w:szCs w:val="20"/>
                <w:lang w:val="ru-RU"/>
              </w:rPr>
            </w:pPr>
            <w:r w:rsidRPr="00C117D6">
              <w:rPr>
                <w:szCs w:val="20"/>
                <w:lang w:val="ru-RU"/>
              </w:rPr>
              <w:t>I категория</w:t>
            </w:r>
          </w:p>
        </w:tc>
        <w:tc>
          <w:tcPr>
            <w:tcW w:w="1209" w:type="pct"/>
            <w:shd w:val="clear" w:color="auto" w:fill="BFBFBF" w:themeFill="background1" w:themeFillShade="BF"/>
            <w:vAlign w:val="center"/>
          </w:tcPr>
          <w:p w:rsidR="005C72E5" w:rsidRPr="00C117D6" w:rsidRDefault="005C72E5" w:rsidP="005C72E5">
            <w:pPr>
              <w:pStyle w:val="affa"/>
              <w:rPr>
                <w:szCs w:val="20"/>
                <w:lang w:val="ru-RU"/>
              </w:rPr>
            </w:pPr>
            <w:r w:rsidRPr="00C117D6">
              <w:rPr>
                <w:szCs w:val="20"/>
                <w:lang w:val="ru-RU"/>
              </w:rPr>
              <w:t>II категория</w:t>
            </w:r>
          </w:p>
        </w:tc>
        <w:tc>
          <w:tcPr>
            <w:tcW w:w="1696" w:type="pct"/>
            <w:shd w:val="clear" w:color="auto" w:fill="BFBFBF" w:themeFill="background1" w:themeFillShade="BF"/>
            <w:vAlign w:val="center"/>
          </w:tcPr>
          <w:p w:rsidR="005C72E5" w:rsidRPr="00C117D6" w:rsidRDefault="005C72E5" w:rsidP="005C72E5">
            <w:pPr>
              <w:pStyle w:val="affa"/>
              <w:rPr>
                <w:szCs w:val="20"/>
                <w:lang w:val="ru-RU"/>
              </w:rPr>
            </w:pPr>
            <w:r w:rsidRPr="00C117D6">
              <w:rPr>
                <w:szCs w:val="20"/>
                <w:lang w:val="ru-RU"/>
              </w:rPr>
              <w:t>III категория</w:t>
            </w:r>
          </w:p>
        </w:tc>
      </w:tr>
      <w:tr w:rsidR="00985F1D" w:rsidRPr="00C117D6" w:rsidTr="005C72E5">
        <w:trPr>
          <w:trHeight w:val="20"/>
        </w:trPr>
        <w:tc>
          <w:tcPr>
            <w:tcW w:w="982" w:type="pct"/>
            <w:vAlign w:val="center"/>
          </w:tcPr>
          <w:p w:rsidR="00985F1D" w:rsidRPr="00C117D6" w:rsidRDefault="00985F1D" w:rsidP="00985F1D">
            <w:pPr>
              <w:pStyle w:val="aff8"/>
              <w:rPr>
                <w:szCs w:val="20"/>
                <w:lang w:val="ru-RU"/>
              </w:rPr>
            </w:pPr>
            <w:r w:rsidRPr="00C117D6">
              <w:rPr>
                <w:szCs w:val="20"/>
                <w:lang w:val="ru-RU"/>
              </w:rPr>
              <w:t>до 6</w:t>
            </w:r>
          </w:p>
        </w:tc>
        <w:tc>
          <w:tcPr>
            <w:tcW w:w="1113" w:type="pct"/>
            <w:vAlign w:val="center"/>
          </w:tcPr>
          <w:p w:rsidR="00985F1D" w:rsidRPr="00C117D6" w:rsidRDefault="00985F1D" w:rsidP="00985F1D">
            <w:pPr>
              <w:pStyle w:val="aff8"/>
              <w:rPr>
                <w:szCs w:val="20"/>
                <w:lang w:val="ru-RU"/>
              </w:rPr>
            </w:pPr>
            <w:r w:rsidRPr="00C117D6">
              <w:rPr>
                <w:szCs w:val="20"/>
                <w:lang w:val="ru-RU"/>
              </w:rPr>
              <w:t>2-3</w:t>
            </w:r>
          </w:p>
        </w:tc>
        <w:tc>
          <w:tcPr>
            <w:tcW w:w="1209" w:type="pct"/>
            <w:vAlign w:val="center"/>
          </w:tcPr>
          <w:p w:rsidR="00985F1D" w:rsidRPr="00C117D6" w:rsidRDefault="00985F1D" w:rsidP="00985F1D">
            <w:pPr>
              <w:pStyle w:val="aff8"/>
              <w:rPr>
                <w:szCs w:val="20"/>
                <w:lang w:val="ru-RU"/>
              </w:rPr>
            </w:pPr>
            <w:r w:rsidRPr="00C117D6">
              <w:rPr>
                <w:szCs w:val="20"/>
                <w:lang w:val="ru-RU"/>
              </w:rPr>
              <w:t>3-4</w:t>
            </w:r>
          </w:p>
        </w:tc>
        <w:tc>
          <w:tcPr>
            <w:tcW w:w="1696" w:type="pct"/>
            <w:vAlign w:val="center"/>
          </w:tcPr>
          <w:p w:rsidR="00985F1D" w:rsidRPr="00C117D6" w:rsidRDefault="00985F1D" w:rsidP="00985F1D">
            <w:pPr>
              <w:pStyle w:val="aff8"/>
              <w:rPr>
                <w:szCs w:val="20"/>
                <w:lang w:val="ru-RU"/>
              </w:rPr>
            </w:pPr>
            <w:r w:rsidRPr="00C117D6">
              <w:rPr>
                <w:szCs w:val="20"/>
                <w:lang w:val="ru-RU"/>
              </w:rPr>
              <w:t>4-6</w:t>
            </w:r>
          </w:p>
        </w:tc>
      </w:tr>
      <w:tr w:rsidR="00985F1D" w:rsidRPr="00C117D6" w:rsidTr="005C72E5">
        <w:trPr>
          <w:trHeight w:val="20"/>
        </w:trPr>
        <w:tc>
          <w:tcPr>
            <w:tcW w:w="982" w:type="pct"/>
            <w:vAlign w:val="center"/>
          </w:tcPr>
          <w:p w:rsidR="00985F1D" w:rsidRPr="00C117D6" w:rsidRDefault="00985F1D" w:rsidP="00985F1D">
            <w:pPr>
              <w:pStyle w:val="aff8"/>
              <w:rPr>
                <w:szCs w:val="20"/>
                <w:lang w:val="ru-RU"/>
              </w:rPr>
            </w:pPr>
            <w:r w:rsidRPr="00C117D6">
              <w:rPr>
                <w:szCs w:val="20"/>
                <w:lang w:val="ru-RU"/>
              </w:rPr>
              <w:t>до 10</w:t>
            </w:r>
          </w:p>
        </w:tc>
        <w:tc>
          <w:tcPr>
            <w:tcW w:w="1113" w:type="pct"/>
            <w:vAlign w:val="center"/>
          </w:tcPr>
          <w:p w:rsidR="00985F1D" w:rsidRPr="00C117D6" w:rsidRDefault="00985F1D" w:rsidP="00985F1D">
            <w:pPr>
              <w:pStyle w:val="aff8"/>
              <w:rPr>
                <w:szCs w:val="20"/>
                <w:lang w:val="ru-RU"/>
              </w:rPr>
            </w:pPr>
            <w:r w:rsidRPr="00C117D6">
              <w:rPr>
                <w:szCs w:val="20"/>
                <w:lang w:val="ru-RU"/>
              </w:rPr>
              <w:t>3-4</w:t>
            </w:r>
          </w:p>
        </w:tc>
        <w:tc>
          <w:tcPr>
            <w:tcW w:w="1209" w:type="pct"/>
            <w:vAlign w:val="center"/>
          </w:tcPr>
          <w:p w:rsidR="00985F1D" w:rsidRPr="00C117D6" w:rsidRDefault="00985F1D" w:rsidP="00985F1D">
            <w:pPr>
              <w:pStyle w:val="aff8"/>
              <w:rPr>
                <w:szCs w:val="20"/>
                <w:lang w:val="ru-RU"/>
              </w:rPr>
            </w:pPr>
            <w:r w:rsidRPr="00C117D6">
              <w:rPr>
                <w:szCs w:val="20"/>
                <w:lang w:val="ru-RU"/>
              </w:rPr>
              <w:t>4-6</w:t>
            </w:r>
          </w:p>
        </w:tc>
        <w:tc>
          <w:tcPr>
            <w:tcW w:w="1696" w:type="pct"/>
            <w:vAlign w:val="center"/>
          </w:tcPr>
          <w:p w:rsidR="00985F1D" w:rsidRPr="00C117D6" w:rsidRDefault="00985F1D" w:rsidP="00985F1D">
            <w:pPr>
              <w:pStyle w:val="aff8"/>
              <w:rPr>
                <w:szCs w:val="20"/>
                <w:lang w:val="ru-RU"/>
              </w:rPr>
            </w:pPr>
            <w:r w:rsidRPr="00C117D6">
              <w:rPr>
                <w:szCs w:val="20"/>
                <w:lang w:val="ru-RU"/>
              </w:rPr>
              <w:t>5-8</w:t>
            </w:r>
          </w:p>
        </w:tc>
      </w:tr>
      <w:tr w:rsidR="00985F1D" w:rsidRPr="00C117D6" w:rsidTr="005C72E5">
        <w:trPr>
          <w:trHeight w:val="20"/>
        </w:trPr>
        <w:tc>
          <w:tcPr>
            <w:tcW w:w="982" w:type="pct"/>
            <w:vAlign w:val="center"/>
          </w:tcPr>
          <w:p w:rsidR="00985F1D" w:rsidRPr="00C117D6" w:rsidRDefault="00985F1D" w:rsidP="00985F1D">
            <w:pPr>
              <w:pStyle w:val="aff8"/>
              <w:rPr>
                <w:szCs w:val="20"/>
                <w:lang w:val="ru-RU"/>
              </w:rPr>
            </w:pPr>
            <w:r w:rsidRPr="00C117D6">
              <w:rPr>
                <w:szCs w:val="20"/>
                <w:lang w:val="ru-RU"/>
              </w:rPr>
              <w:t>до 15</w:t>
            </w:r>
          </w:p>
        </w:tc>
        <w:tc>
          <w:tcPr>
            <w:tcW w:w="1113" w:type="pct"/>
            <w:vAlign w:val="center"/>
          </w:tcPr>
          <w:p w:rsidR="00985F1D" w:rsidRPr="00C117D6" w:rsidRDefault="00985F1D" w:rsidP="00985F1D">
            <w:pPr>
              <w:pStyle w:val="aff8"/>
              <w:rPr>
                <w:szCs w:val="20"/>
                <w:lang w:val="ru-RU"/>
              </w:rPr>
            </w:pPr>
            <w:r w:rsidRPr="00C117D6">
              <w:rPr>
                <w:szCs w:val="20"/>
                <w:lang w:val="ru-RU"/>
              </w:rPr>
              <w:t>4-6</w:t>
            </w:r>
          </w:p>
        </w:tc>
        <w:tc>
          <w:tcPr>
            <w:tcW w:w="1209" w:type="pct"/>
            <w:vAlign w:val="center"/>
          </w:tcPr>
          <w:p w:rsidR="00985F1D" w:rsidRPr="00C117D6" w:rsidRDefault="00985F1D" w:rsidP="00985F1D">
            <w:pPr>
              <w:pStyle w:val="aff8"/>
              <w:rPr>
                <w:szCs w:val="20"/>
                <w:lang w:val="ru-RU"/>
              </w:rPr>
            </w:pPr>
            <w:r w:rsidRPr="00C117D6">
              <w:rPr>
                <w:szCs w:val="20"/>
                <w:lang w:val="ru-RU"/>
              </w:rPr>
              <w:t>5-8</w:t>
            </w:r>
          </w:p>
        </w:tc>
        <w:tc>
          <w:tcPr>
            <w:tcW w:w="1696" w:type="pct"/>
            <w:vAlign w:val="center"/>
          </w:tcPr>
          <w:p w:rsidR="00985F1D" w:rsidRPr="00C117D6" w:rsidRDefault="00985F1D" w:rsidP="00985F1D">
            <w:pPr>
              <w:pStyle w:val="aff8"/>
              <w:rPr>
                <w:szCs w:val="20"/>
                <w:lang w:val="ru-RU"/>
              </w:rPr>
            </w:pPr>
            <w:r w:rsidRPr="00C117D6">
              <w:rPr>
                <w:szCs w:val="20"/>
                <w:lang w:val="ru-RU"/>
              </w:rPr>
              <w:t>6-10</w:t>
            </w:r>
          </w:p>
        </w:tc>
      </w:tr>
    </w:tbl>
    <w:p w:rsidR="00C117D6" w:rsidRDefault="00C117D6" w:rsidP="00C117D6">
      <w:pPr>
        <w:pStyle w:val="a1"/>
        <w:spacing w:before="0" w:after="0" w:line="276" w:lineRule="auto"/>
        <w:ind w:firstLine="709"/>
        <w:rPr>
          <w:sz w:val="24"/>
          <w:szCs w:val="24"/>
        </w:rPr>
      </w:pPr>
    </w:p>
    <w:p w:rsidR="00985F1D" w:rsidRPr="00730182" w:rsidRDefault="00985F1D" w:rsidP="00C117D6">
      <w:pPr>
        <w:pStyle w:val="a1"/>
        <w:spacing w:before="0" w:after="0" w:line="276" w:lineRule="auto"/>
        <w:ind w:firstLine="709"/>
        <w:rPr>
          <w:sz w:val="24"/>
          <w:szCs w:val="24"/>
        </w:rPr>
      </w:pPr>
      <w:r w:rsidRPr="00730182">
        <w:rPr>
          <w:sz w:val="24"/>
          <w:szCs w:val="24"/>
        </w:rPr>
        <w:t>Погрузку снега следует производить снегопогрузчиками или роторными снегоочистителями, а вывоз - автомобилями с наращенными бортами.</w:t>
      </w:r>
    </w:p>
    <w:p w:rsidR="00985F1D" w:rsidRPr="00730182" w:rsidRDefault="00985F1D" w:rsidP="00C117D6">
      <w:pPr>
        <w:pStyle w:val="a1"/>
        <w:spacing w:before="0" w:after="0" w:line="276" w:lineRule="auto"/>
        <w:ind w:firstLine="709"/>
        <w:rPr>
          <w:sz w:val="24"/>
          <w:szCs w:val="24"/>
        </w:rPr>
      </w:pPr>
      <w:r w:rsidRPr="00730182">
        <w:rPr>
          <w:sz w:val="24"/>
          <w:szCs w:val="24"/>
        </w:rPr>
        <w:t>При погрузке снега снегопогрузчиком последний должен двигаться вдоль лотка дороги в направлении, противоположном движению городского транспорта. Находящийся под погрузкой самосвал следует подавать задним ходом вслед за погрузчиком, чтобы после погрузки он мог двигаться в общем потоке транспорта, не пересекая его.</w:t>
      </w:r>
    </w:p>
    <w:p w:rsidR="00985F1D" w:rsidRPr="00730182" w:rsidRDefault="00985F1D" w:rsidP="00C117D6">
      <w:pPr>
        <w:pStyle w:val="a1"/>
        <w:spacing w:before="0" w:after="0" w:line="276" w:lineRule="auto"/>
        <w:ind w:firstLine="709"/>
        <w:rPr>
          <w:sz w:val="24"/>
          <w:szCs w:val="24"/>
        </w:rPr>
      </w:pPr>
      <w:r w:rsidRPr="00730182">
        <w:rPr>
          <w:sz w:val="24"/>
          <w:szCs w:val="24"/>
        </w:rPr>
        <w:t>Движение самосвала задним ходом, а также работа погрузочного механизма создают некоторую опасность для пешеходов. Поэтому в процессе работы около погрузчика должен находиться дежурный, который с помощью мегафона подает команду водителям, не допускает пешеходов в зону к рабочим органам снегопогрузчика и отвечает за безопасность работ в зоне. Персонал, обслуживающий снегопогрузчик, должен быть одет в ярко-желтые жилеты.</w:t>
      </w:r>
    </w:p>
    <w:p w:rsidR="00985F1D" w:rsidRPr="00730182" w:rsidRDefault="00985F1D" w:rsidP="00C117D6">
      <w:pPr>
        <w:pStyle w:val="a1"/>
        <w:spacing w:before="0" w:after="0" w:line="276" w:lineRule="auto"/>
        <w:ind w:firstLine="709"/>
        <w:rPr>
          <w:sz w:val="24"/>
          <w:szCs w:val="24"/>
        </w:rPr>
      </w:pPr>
      <w:r w:rsidRPr="00730182">
        <w:rPr>
          <w:sz w:val="24"/>
          <w:szCs w:val="24"/>
        </w:rPr>
        <w:t>При погрузке снега роторными снегоочистителями безопасность процесса погрузки повышается, так как снегоочиститель и загружаемый автомобиль движутся рядом в направлении движения городского транспорта. Снегоочиститель обслуживает один рабочий, который отвечает за безопасность работы в зоне рабочего органа и ведет учет числа самосвалов.</w:t>
      </w:r>
    </w:p>
    <w:p w:rsidR="00985F1D" w:rsidRDefault="00985F1D" w:rsidP="00C117D6">
      <w:pPr>
        <w:pStyle w:val="a1"/>
        <w:spacing w:before="0" w:after="0" w:line="276" w:lineRule="auto"/>
        <w:ind w:firstLine="709"/>
        <w:rPr>
          <w:sz w:val="24"/>
          <w:szCs w:val="24"/>
        </w:rPr>
      </w:pPr>
      <w:r w:rsidRPr="00730182">
        <w:rPr>
          <w:sz w:val="24"/>
          <w:szCs w:val="24"/>
        </w:rPr>
        <w:t>Снежно-ледяные образования, остающиеся после погрузки снега, должны быть в кратчайшие сроки удалены с поверхности дорожного покрытия по технологии, описанной выше.</w:t>
      </w:r>
    </w:p>
    <w:p w:rsidR="00896C4B" w:rsidRDefault="00896C4B" w:rsidP="00C117D6">
      <w:pPr>
        <w:pStyle w:val="a1"/>
        <w:spacing w:before="0" w:after="0" w:line="276" w:lineRule="auto"/>
        <w:ind w:firstLine="709"/>
        <w:rPr>
          <w:sz w:val="24"/>
          <w:szCs w:val="24"/>
        </w:rPr>
      </w:pPr>
    </w:p>
    <w:p w:rsidR="00400165" w:rsidRDefault="00296B49" w:rsidP="00C117D6">
      <w:pPr>
        <w:pStyle w:val="3"/>
        <w:numPr>
          <w:ilvl w:val="2"/>
          <w:numId w:val="3"/>
        </w:numPr>
        <w:spacing w:line="276" w:lineRule="auto"/>
        <w:ind w:left="0" w:firstLine="709"/>
        <w:rPr>
          <w:rFonts w:eastAsiaTheme="majorEastAsia" w:cstheme="majorBidi"/>
          <w:i/>
          <w:smallCaps w:val="0"/>
          <w:sz w:val="24"/>
          <w:szCs w:val="24"/>
        </w:rPr>
      </w:pPr>
      <w:r w:rsidRPr="00730182">
        <w:rPr>
          <w:rFonts w:eastAsiaTheme="majorEastAsia" w:cstheme="majorBidi"/>
          <w:i/>
          <w:smallCaps w:val="0"/>
          <w:sz w:val="24"/>
          <w:szCs w:val="24"/>
        </w:rPr>
        <w:t xml:space="preserve"> </w:t>
      </w:r>
      <w:bookmarkStart w:id="165" w:name="_Toc533675856"/>
      <w:bookmarkStart w:id="166" w:name="_Toc13579944"/>
      <w:r w:rsidR="00400165" w:rsidRPr="00730182">
        <w:rPr>
          <w:rFonts w:eastAsiaTheme="majorEastAsia" w:cstheme="majorBidi"/>
          <w:i/>
          <w:smallCaps w:val="0"/>
          <w:sz w:val="24"/>
          <w:szCs w:val="24"/>
        </w:rPr>
        <w:t>Борьба с гололедом</w:t>
      </w:r>
      <w:bookmarkEnd w:id="165"/>
      <w:bookmarkEnd w:id="166"/>
    </w:p>
    <w:p w:rsidR="00C117D6" w:rsidRPr="00C117D6" w:rsidRDefault="00C117D6" w:rsidP="00C117D6">
      <w:pPr>
        <w:pStyle w:val="a1"/>
        <w:spacing w:before="0" w:after="0" w:line="276" w:lineRule="auto"/>
        <w:ind w:firstLine="709"/>
        <w:rPr>
          <w:rFonts w:eastAsiaTheme="majorEastAsia"/>
        </w:rPr>
      </w:pPr>
    </w:p>
    <w:p w:rsidR="00985F1D" w:rsidRPr="00730182" w:rsidRDefault="00985F1D" w:rsidP="00C117D6">
      <w:pPr>
        <w:pStyle w:val="a1"/>
        <w:spacing w:before="0" w:after="0" w:line="276" w:lineRule="auto"/>
        <w:ind w:firstLine="709"/>
        <w:rPr>
          <w:sz w:val="24"/>
          <w:szCs w:val="24"/>
        </w:rPr>
      </w:pPr>
      <w:r w:rsidRPr="00730182">
        <w:rPr>
          <w:sz w:val="24"/>
          <w:szCs w:val="24"/>
        </w:rPr>
        <w:t xml:space="preserve">Гололед представляет собой стекловидную гололедную пленку, образующуюся в результате осаждения и замерзания на дорожном покрытии влаги, водяных паров или замерзания на дорогах дождевых осадков при температуре от +1° до -6 °С и </w:t>
      </w:r>
      <w:r w:rsidR="00730182" w:rsidRPr="00730182">
        <w:rPr>
          <w:sz w:val="24"/>
          <w:szCs w:val="24"/>
        </w:rPr>
        <w:t>при влажности</w:t>
      </w:r>
      <w:r w:rsidRPr="00730182">
        <w:rPr>
          <w:sz w:val="24"/>
          <w:szCs w:val="24"/>
        </w:rPr>
        <w:t xml:space="preserve"> воздуха свыше 85 %.</w:t>
      </w:r>
    </w:p>
    <w:p w:rsidR="00985F1D" w:rsidRPr="00730182" w:rsidRDefault="00985F1D" w:rsidP="00C117D6">
      <w:pPr>
        <w:pStyle w:val="a1"/>
        <w:spacing w:before="0" w:after="0" w:line="276" w:lineRule="auto"/>
        <w:ind w:firstLine="709"/>
        <w:rPr>
          <w:sz w:val="24"/>
          <w:szCs w:val="24"/>
        </w:rPr>
      </w:pPr>
      <w:r w:rsidRPr="00730182">
        <w:rPr>
          <w:sz w:val="24"/>
          <w:szCs w:val="24"/>
        </w:rPr>
        <w:t>При возникновении гололедной пленки резко снижается коэффициент сцепления автомобильных шин с дорогой, что влияет на безопасность движения транспортных средств.</w:t>
      </w:r>
    </w:p>
    <w:p w:rsidR="00985F1D" w:rsidRPr="00730182" w:rsidRDefault="00985F1D" w:rsidP="00C117D6">
      <w:pPr>
        <w:pStyle w:val="a1"/>
        <w:spacing w:before="0" w:after="0" w:line="276" w:lineRule="auto"/>
        <w:ind w:firstLine="709"/>
        <w:rPr>
          <w:sz w:val="24"/>
          <w:szCs w:val="24"/>
        </w:rPr>
      </w:pPr>
      <w:r w:rsidRPr="00730182">
        <w:rPr>
          <w:sz w:val="24"/>
          <w:szCs w:val="24"/>
        </w:rPr>
        <w:t>Борьбу с гололедом следует проводить в первую очередь на участках с крутыми уклонами и кривыми малого радиуса, на пересечениях в одном уровне, на искусственных сооружениях и подъездах к ним, а также во всех других местах, где часто возникает необходимость экстренного торможения.</w:t>
      </w:r>
    </w:p>
    <w:p w:rsidR="00985F1D" w:rsidRPr="00730182" w:rsidRDefault="00985F1D" w:rsidP="00C117D6">
      <w:pPr>
        <w:pStyle w:val="a1"/>
        <w:spacing w:before="0" w:after="0" w:line="276" w:lineRule="auto"/>
        <w:ind w:firstLine="709"/>
        <w:rPr>
          <w:sz w:val="24"/>
          <w:szCs w:val="24"/>
        </w:rPr>
      </w:pPr>
      <w:r w:rsidRPr="00730182">
        <w:rPr>
          <w:sz w:val="24"/>
          <w:szCs w:val="24"/>
        </w:rPr>
        <w:lastRenderedPageBreak/>
        <w:t xml:space="preserve">При борьбе с гололедом применяется профилактический метод, препятствующий появлению гололеда, или метод пассивного воздействия, который заключается </w:t>
      </w:r>
      <w:r w:rsidR="00730182" w:rsidRPr="00730182">
        <w:rPr>
          <w:sz w:val="24"/>
          <w:szCs w:val="24"/>
        </w:rPr>
        <w:t>в обработке</w:t>
      </w:r>
      <w:r w:rsidRPr="00730182">
        <w:rPr>
          <w:sz w:val="24"/>
          <w:szCs w:val="24"/>
        </w:rPr>
        <w:t xml:space="preserve"> дорожных, покрытий песко-соляной смесью и служит для повышения коэффициента сцепления шин с дорогой, уже покрытой гололедной пленкой. Профилактический метод наиболее эффективен, однако эффективность этого метода зависит от своевременного и правильного получения предупредительных сводок метеослужб о возможном возникновении гололеда.</w:t>
      </w:r>
    </w:p>
    <w:p w:rsidR="00985F1D" w:rsidRPr="00730182" w:rsidRDefault="00985F1D" w:rsidP="00C117D6">
      <w:pPr>
        <w:pStyle w:val="a1"/>
        <w:spacing w:before="0" w:after="0" w:line="276" w:lineRule="auto"/>
        <w:ind w:firstLine="709"/>
        <w:rPr>
          <w:sz w:val="24"/>
          <w:szCs w:val="24"/>
        </w:rPr>
      </w:pPr>
      <w:r w:rsidRPr="00730182">
        <w:rPr>
          <w:sz w:val="24"/>
          <w:szCs w:val="24"/>
        </w:rPr>
        <w:t>При получении сводки о возможном гололеде дорожное покрытие немедленно обрабатывают химическими веществами по норме 15-20 г/м2.</w:t>
      </w:r>
    </w:p>
    <w:p w:rsidR="00985F1D" w:rsidRPr="00730182" w:rsidRDefault="00985F1D" w:rsidP="00C117D6">
      <w:pPr>
        <w:pStyle w:val="a1"/>
        <w:spacing w:before="0" w:after="0" w:line="276" w:lineRule="auto"/>
        <w:ind w:firstLine="709"/>
        <w:rPr>
          <w:sz w:val="24"/>
          <w:szCs w:val="24"/>
        </w:rPr>
      </w:pPr>
      <w:r w:rsidRPr="00730182">
        <w:rPr>
          <w:sz w:val="24"/>
          <w:szCs w:val="24"/>
        </w:rPr>
        <w:t>В случае если гололед уже возник, применяются пассивные методы. Дорожное покрытие в кратчайшие сроки следует обработать пес</w:t>
      </w:r>
      <w:r w:rsidR="00F2108C" w:rsidRPr="00730182">
        <w:rPr>
          <w:sz w:val="24"/>
          <w:szCs w:val="24"/>
        </w:rPr>
        <w:t>ко-соляной смесью по норме 150-</w:t>
      </w:r>
      <w:r w:rsidRPr="00730182">
        <w:rPr>
          <w:sz w:val="24"/>
          <w:szCs w:val="24"/>
        </w:rPr>
        <w:t>300 г/м</w:t>
      </w:r>
      <w:r w:rsidRPr="00730182">
        <w:rPr>
          <w:sz w:val="24"/>
          <w:szCs w:val="24"/>
          <w:vertAlign w:val="superscript"/>
        </w:rPr>
        <w:t>2</w:t>
      </w:r>
      <w:r w:rsidRPr="00730182">
        <w:rPr>
          <w:sz w:val="24"/>
          <w:szCs w:val="24"/>
        </w:rPr>
        <w:t>. На участках с большими продольными уклонами, на кривых подъездах и пересечениях дорог и во всех других местах, где по условиям движения часто возникает необходимость экстренного торможения, нормы распределения увеличивают.</w:t>
      </w:r>
    </w:p>
    <w:p w:rsidR="00985F1D" w:rsidRPr="00730182" w:rsidRDefault="00985F1D" w:rsidP="00C117D6">
      <w:pPr>
        <w:pStyle w:val="a1"/>
        <w:spacing w:before="0" w:after="0" w:line="276" w:lineRule="auto"/>
        <w:ind w:firstLine="709"/>
        <w:rPr>
          <w:sz w:val="24"/>
          <w:szCs w:val="24"/>
        </w:rPr>
      </w:pPr>
      <w:r w:rsidRPr="00730182">
        <w:rPr>
          <w:sz w:val="24"/>
          <w:szCs w:val="24"/>
        </w:rPr>
        <w:t>Обработку дорог при профилактическом методе борьбы с гололедом следует начинать с улиц с наименьшей интенсивностью движения, т.е. II и III категорий, и заканчивать на улицах I категории. Такая последовательность работ способствует сохранению реагентов на поверхности дорожного покрытия.</w:t>
      </w:r>
    </w:p>
    <w:p w:rsidR="00985F1D" w:rsidRPr="00730182" w:rsidRDefault="00985F1D" w:rsidP="00C117D6">
      <w:pPr>
        <w:pStyle w:val="a1"/>
        <w:spacing w:before="0" w:after="0" w:line="276" w:lineRule="auto"/>
        <w:ind w:firstLine="709"/>
        <w:rPr>
          <w:sz w:val="24"/>
          <w:szCs w:val="24"/>
        </w:rPr>
      </w:pPr>
      <w:r w:rsidRPr="00730182">
        <w:rPr>
          <w:sz w:val="24"/>
          <w:szCs w:val="24"/>
        </w:rPr>
        <w:t>Обработку же дорог, покрытых гололедной пленкой необходимо начинать с улиц I категории, затем обрабатывать улицы II и III категорий. Одновременно с обработкой улиц I категории производится выборочная обработка участков с уклонами, перекрестков, подъездов к мостам и т.п.</w:t>
      </w:r>
    </w:p>
    <w:p w:rsidR="00985F1D" w:rsidRPr="00730182" w:rsidRDefault="00985F1D" w:rsidP="00C117D6">
      <w:pPr>
        <w:pStyle w:val="a1"/>
        <w:spacing w:before="0" w:after="0" w:line="276" w:lineRule="auto"/>
        <w:ind w:firstLine="709"/>
        <w:rPr>
          <w:sz w:val="24"/>
          <w:szCs w:val="24"/>
        </w:rPr>
      </w:pPr>
      <w:r w:rsidRPr="00730182">
        <w:rPr>
          <w:sz w:val="24"/>
          <w:szCs w:val="24"/>
        </w:rPr>
        <w:t>Для ускорения работ по борьбе с гололедом обработку дорог следует производить только в полосе движения, составляющей 60-70 % ширины проезжей части улицы. В случае если гололедные пленки сохраняются, через 2-3 ч, необходимо производить повторную обработку покрытий песко-соляной смесью. Наиболее опасные участки обрабатываются выборочно через каждый час после первой посыпки.</w:t>
      </w:r>
    </w:p>
    <w:p w:rsidR="00985F1D" w:rsidRPr="00730182" w:rsidRDefault="00985F1D" w:rsidP="00C117D6">
      <w:pPr>
        <w:pStyle w:val="a1"/>
        <w:spacing w:before="0" w:after="0" w:line="276" w:lineRule="auto"/>
        <w:ind w:firstLine="709"/>
        <w:rPr>
          <w:sz w:val="24"/>
          <w:szCs w:val="24"/>
        </w:rPr>
      </w:pPr>
      <w:r w:rsidRPr="00730182">
        <w:rPr>
          <w:sz w:val="24"/>
          <w:szCs w:val="24"/>
        </w:rPr>
        <w:t>Проезжую часть искусственных сооружений (мостов, путепроводов, эстакад) следует обрабатывать в первую очередь и с особой тщательностью, так как гололед на их покрытиях образуется раньше, чем на покрытиях городских дорог.</w:t>
      </w:r>
    </w:p>
    <w:p w:rsidR="00985F1D" w:rsidRDefault="00985F1D" w:rsidP="00C117D6">
      <w:pPr>
        <w:pStyle w:val="a1"/>
        <w:spacing w:before="0" w:after="0" w:line="276" w:lineRule="auto"/>
        <w:ind w:firstLine="709"/>
        <w:rPr>
          <w:sz w:val="24"/>
          <w:szCs w:val="24"/>
        </w:rPr>
      </w:pPr>
      <w:r w:rsidRPr="00730182">
        <w:rPr>
          <w:sz w:val="24"/>
          <w:szCs w:val="24"/>
        </w:rPr>
        <w:t>Отдельные скользкие участки, возникающие на покрытиях искусственных сооружений (имеющих на основном протяжении, удовлетворительную для движения поверхность покрытия), должны подвергаться немедленной выборочной обработке.</w:t>
      </w:r>
    </w:p>
    <w:p w:rsidR="002C5BC7" w:rsidRDefault="002C5BC7" w:rsidP="00C117D6">
      <w:pPr>
        <w:pStyle w:val="a1"/>
        <w:spacing w:before="0" w:after="0" w:line="276" w:lineRule="auto"/>
        <w:ind w:firstLine="709"/>
        <w:rPr>
          <w:sz w:val="24"/>
          <w:szCs w:val="24"/>
        </w:rPr>
      </w:pPr>
    </w:p>
    <w:p w:rsidR="00400165" w:rsidRDefault="00400165" w:rsidP="00C117D6">
      <w:pPr>
        <w:pStyle w:val="3"/>
        <w:numPr>
          <w:ilvl w:val="2"/>
          <w:numId w:val="3"/>
        </w:numPr>
        <w:spacing w:line="276" w:lineRule="auto"/>
        <w:ind w:left="0" w:firstLine="709"/>
        <w:rPr>
          <w:rFonts w:eastAsiaTheme="majorEastAsia" w:cstheme="majorBidi"/>
          <w:i/>
          <w:smallCaps w:val="0"/>
          <w:sz w:val="24"/>
          <w:szCs w:val="24"/>
        </w:rPr>
      </w:pPr>
      <w:bookmarkStart w:id="167" w:name="_Toc533675857"/>
      <w:bookmarkStart w:id="168" w:name="_Toc13579945"/>
      <w:r w:rsidRPr="00730182">
        <w:rPr>
          <w:rFonts w:eastAsiaTheme="majorEastAsia" w:cstheme="majorBidi"/>
          <w:i/>
          <w:smallCaps w:val="0"/>
          <w:sz w:val="24"/>
          <w:szCs w:val="24"/>
        </w:rPr>
        <w:t>Технологические материалы, применяемые при зимней уборке городских улиц</w:t>
      </w:r>
      <w:bookmarkEnd w:id="167"/>
      <w:bookmarkEnd w:id="168"/>
    </w:p>
    <w:p w:rsidR="00C117D6" w:rsidRPr="00C117D6" w:rsidRDefault="00C117D6" w:rsidP="00C117D6">
      <w:pPr>
        <w:pStyle w:val="a1"/>
        <w:spacing w:before="0" w:after="0" w:line="276" w:lineRule="auto"/>
        <w:ind w:firstLine="709"/>
        <w:rPr>
          <w:rFonts w:eastAsiaTheme="majorEastAsia"/>
        </w:rPr>
      </w:pPr>
    </w:p>
    <w:p w:rsidR="009F2AE5" w:rsidRPr="00730182" w:rsidRDefault="009F2AE5" w:rsidP="00C117D6">
      <w:pPr>
        <w:pStyle w:val="a1"/>
        <w:spacing w:before="0" w:after="0" w:line="276" w:lineRule="auto"/>
        <w:ind w:firstLine="709"/>
        <w:rPr>
          <w:sz w:val="24"/>
          <w:szCs w:val="24"/>
        </w:rPr>
      </w:pPr>
      <w:r w:rsidRPr="00730182">
        <w:rPr>
          <w:sz w:val="24"/>
          <w:szCs w:val="24"/>
        </w:rPr>
        <w:t>При выполнении операций зимней уборки в качестве технологических материалов применяют химические реагенты или их смеси, водные растворы которых имеют низкую температуру замерзания, а также смесь инертных материалов (песок) с реагентами, представленными в таблице 6.1.12.1.</w:t>
      </w:r>
    </w:p>
    <w:p w:rsidR="009F2AE5" w:rsidRPr="00730182" w:rsidRDefault="009F2AE5" w:rsidP="00C117D6">
      <w:pPr>
        <w:pStyle w:val="a1"/>
        <w:spacing w:before="0" w:after="0" w:line="276" w:lineRule="auto"/>
        <w:ind w:firstLine="709"/>
        <w:rPr>
          <w:sz w:val="24"/>
          <w:szCs w:val="24"/>
        </w:rPr>
      </w:pPr>
      <w:r w:rsidRPr="00730182">
        <w:rPr>
          <w:sz w:val="24"/>
          <w:szCs w:val="24"/>
        </w:rPr>
        <w:t>Приведенные в таблице реагенты применяются в твердом кристаллическом виде.</w:t>
      </w:r>
    </w:p>
    <w:p w:rsidR="009F2AE5" w:rsidRPr="00730182" w:rsidRDefault="009F2AE5" w:rsidP="00C117D6">
      <w:pPr>
        <w:pStyle w:val="a1"/>
        <w:spacing w:before="0" w:after="0" w:line="276" w:lineRule="auto"/>
        <w:ind w:firstLine="709"/>
        <w:rPr>
          <w:sz w:val="24"/>
          <w:szCs w:val="24"/>
        </w:rPr>
      </w:pPr>
      <w:r w:rsidRPr="00730182">
        <w:rPr>
          <w:sz w:val="24"/>
          <w:szCs w:val="24"/>
        </w:rPr>
        <w:t>Для предотвращения слеживания хлористого натрия в него следует добавлять хлористый кальций (неслеживающаяся смесь).</w:t>
      </w:r>
    </w:p>
    <w:p w:rsidR="00454E55" w:rsidRDefault="00454E55" w:rsidP="00C117D6">
      <w:pPr>
        <w:pStyle w:val="afff9"/>
        <w:spacing w:before="0" w:line="276" w:lineRule="auto"/>
        <w:rPr>
          <w:color w:val="auto"/>
          <w:sz w:val="24"/>
        </w:rPr>
      </w:pPr>
      <w:bookmarkStart w:id="169" w:name="_Toc449550764"/>
    </w:p>
    <w:p w:rsidR="009F2AE5" w:rsidRPr="00730182" w:rsidRDefault="009F2AE5" w:rsidP="00C117D6">
      <w:pPr>
        <w:pStyle w:val="afff9"/>
        <w:spacing w:before="0" w:line="276" w:lineRule="auto"/>
        <w:ind w:firstLine="0"/>
        <w:jc w:val="center"/>
        <w:rPr>
          <w:color w:val="auto"/>
          <w:sz w:val="24"/>
        </w:rPr>
      </w:pPr>
      <w:r w:rsidRPr="00730182">
        <w:rPr>
          <w:color w:val="auto"/>
          <w:sz w:val="24"/>
        </w:rPr>
        <w:lastRenderedPageBreak/>
        <w:t>Таблица 6.1.12.1 - Технологические материалы, используемые при зимней уборке</w:t>
      </w:r>
      <w:bookmarkEnd w:id="169"/>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548"/>
        <w:gridCol w:w="3112"/>
        <w:gridCol w:w="2920"/>
      </w:tblGrid>
      <w:tr w:rsidR="009F2AE5" w:rsidRPr="00C117D6" w:rsidTr="003D6CDB">
        <w:trPr>
          <w:trHeight w:val="20"/>
        </w:trPr>
        <w:tc>
          <w:tcPr>
            <w:tcW w:w="1852" w:type="pct"/>
            <w:vMerge w:val="restart"/>
            <w:shd w:val="clear" w:color="auto" w:fill="BFBFBF" w:themeFill="background1" w:themeFillShade="BF"/>
            <w:vAlign w:val="center"/>
          </w:tcPr>
          <w:p w:rsidR="009F2AE5" w:rsidRPr="00C117D6" w:rsidRDefault="009F2AE5" w:rsidP="003D6CDB">
            <w:pPr>
              <w:pStyle w:val="affa"/>
              <w:rPr>
                <w:szCs w:val="20"/>
                <w:lang w:val="ru-RU"/>
              </w:rPr>
            </w:pPr>
            <w:r w:rsidRPr="00C117D6">
              <w:rPr>
                <w:szCs w:val="20"/>
                <w:lang w:val="ru-RU"/>
              </w:rPr>
              <w:t>Операция</w:t>
            </w:r>
          </w:p>
        </w:tc>
        <w:tc>
          <w:tcPr>
            <w:tcW w:w="3148" w:type="pct"/>
            <w:gridSpan w:val="2"/>
            <w:shd w:val="clear" w:color="auto" w:fill="BFBFBF" w:themeFill="background1" w:themeFillShade="BF"/>
            <w:vAlign w:val="center"/>
          </w:tcPr>
          <w:p w:rsidR="009F2AE5" w:rsidRPr="00C117D6" w:rsidRDefault="009F2AE5" w:rsidP="003D6CDB">
            <w:pPr>
              <w:pStyle w:val="affa"/>
              <w:rPr>
                <w:szCs w:val="20"/>
                <w:lang w:val="ru-RU"/>
              </w:rPr>
            </w:pPr>
            <w:r w:rsidRPr="00C117D6">
              <w:rPr>
                <w:szCs w:val="20"/>
                <w:lang w:val="ru-RU"/>
              </w:rPr>
              <w:t>Технологические материалы</w:t>
            </w:r>
          </w:p>
        </w:tc>
      </w:tr>
      <w:tr w:rsidR="009F2AE5" w:rsidRPr="00C117D6" w:rsidTr="003D6CDB">
        <w:trPr>
          <w:trHeight w:val="20"/>
        </w:trPr>
        <w:tc>
          <w:tcPr>
            <w:tcW w:w="1852" w:type="pct"/>
            <w:vMerge/>
            <w:shd w:val="clear" w:color="auto" w:fill="BFBFBF" w:themeFill="background1" w:themeFillShade="BF"/>
            <w:vAlign w:val="center"/>
          </w:tcPr>
          <w:p w:rsidR="009F2AE5" w:rsidRPr="00C117D6" w:rsidRDefault="009F2AE5" w:rsidP="003D6CDB">
            <w:pPr>
              <w:pStyle w:val="affa"/>
              <w:rPr>
                <w:szCs w:val="20"/>
                <w:lang w:val="ru-RU"/>
              </w:rPr>
            </w:pPr>
          </w:p>
        </w:tc>
        <w:tc>
          <w:tcPr>
            <w:tcW w:w="1624" w:type="pct"/>
            <w:shd w:val="clear" w:color="auto" w:fill="BFBFBF" w:themeFill="background1" w:themeFillShade="BF"/>
            <w:vAlign w:val="center"/>
          </w:tcPr>
          <w:p w:rsidR="009F2AE5" w:rsidRPr="00C117D6" w:rsidRDefault="009F2AE5" w:rsidP="003D6CDB">
            <w:pPr>
              <w:pStyle w:val="affa"/>
              <w:rPr>
                <w:szCs w:val="20"/>
                <w:lang w:val="ru-RU"/>
              </w:rPr>
            </w:pPr>
            <w:r w:rsidRPr="00C117D6">
              <w:rPr>
                <w:szCs w:val="20"/>
                <w:lang w:val="ru-RU"/>
              </w:rPr>
              <w:t>при t выше -15 °С</w:t>
            </w:r>
          </w:p>
        </w:tc>
        <w:tc>
          <w:tcPr>
            <w:tcW w:w="1524" w:type="pct"/>
            <w:shd w:val="clear" w:color="auto" w:fill="BFBFBF" w:themeFill="background1" w:themeFillShade="BF"/>
            <w:vAlign w:val="center"/>
          </w:tcPr>
          <w:p w:rsidR="009F2AE5" w:rsidRPr="00C117D6" w:rsidRDefault="009F2AE5" w:rsidP="003D6CDB">
            <w:pPr>
              <w:pStyle w:val="affa"/>
              <w:rPr>
                <w:szCs w:val="20"/>
                <w:lang w:val="ru-RU"/>
              </w:rPr>
            </w:pPr>
            <w:r w:rsidRPr="00C117D6">
              <w:rPr>
                <w:szCs w:val="20"/>
                <w:lang w:val="ru-RU"/>
              </w:rPr>
              <w:t>при t ниже -15 °С</w:t>
            </w:r>
          </w:p>
        </w:tc>
      </w:tr>
      <w:tr w:rsidR="009F2AE5" w:rsidRPr="00C117D6" w:rsidTr="003D6CDB">
        <w:trPr>
          <w:trHeight w:val="20"/>
        </w:trPr>
        <w:tc>
          <w:tcPr>
            <w:tcW w:w="1852" w:type="pct"/>
            <w:vAlign w:val="center"/>
          </w:tcPr>
          <w:p w:rsidR="009F2AE5" w:rsidRPr="00C117D6" w:rsidRDefault="009F2AE5" w:rsidP="003D6CDB">
            <w:pPr>
              <w:pStyle w:val="aff8"/>
              <w:rPr>
                <w:szCs w:val="20"/>
                <w:lang w:val="ru-RU"/>
              </w:rPr>
            </w:pPr>
            <w:r w:rsidRPr="00C117D6">
              <w:rPr>
                <w:szCs w:val="20"/>
                <w:lang w:val="ru-RU"/>
              </w:rPr>
              <w:t>Снегоочистка</w:t>
            </w:r>
          </w:p>
        </w:tc>
        <w:tc>
          <w:tcPr>
            <w:tcW w:w="1624" w:type="pct"/>
            <w:vAlign w:val="center"/>
          </w:tcPr>
          <w:p w:rsidR="009F2AE5" w:rsidRPr="00C117D6" w:rsidRDefault="009F2AE5" w:rsidP="003D6CDB">
            <w:pPr>
              <w:pStyle w:val="aff8"/>
              <w:rPr>
                <w:szCs w:val="20"/>
                <w:lang w:val="ru-RU"/>
              </w:rPr>
            </w:pPr>
            <w:r w:rsidRPr="00C117D6">
              <w:rPr>
                <w:szCs w:val="20"/>
                <w:lang w:val="ru-RU"/>
              </w:rPr>
              <w:t>Неслеживающаяся смесь</w:t>
            </w:r>
            <w:r w:rsidRPr="00C117D6">
              <w:rPr>
                <w:szCs w:val="20"/>
                <w:vertAlign w:val="superscript"/>
                <w:lang w:val="ru-RU"/>
              </w:rPr>
              <w:t>1</w:t>
            </w:r>
          </w:p>
        </w:tc>
        <w:tc>
          <w:tcPr>
            <w:tcW w:w="1524" w:type="pct"/>
            <w:vAlign w:val="center"/>
          </w:tcPr>
          <w:p w:rsidR="009F2AE5" w:rsidRPr="00C117D6" w:rsidRDefault="009F2AE5" w:rsidP="003D6CDB">
            <w:pPr>
              <w:pStyle w:val="aff8"/>
              <w:rPr>
                <w:szCs w:val="20"/>
                <w:lang w:val="ru-RU"/>
              </w:rPr>
            </w:pPr>
            <w:r w:rsidRPr="00C117D6">
              <w:rPr>
                <w:szCs w:val="20"/>
                <w:lang w:val="ru-RU"/>
              </w:rPr>
              <w:t>Хлористый кальций, ХКФ</w:t>
            </w:r>
            <w:r w:rsidRPr="00C117D6">
              <w:rPr>
                <w:szCs w:val="20"/>
                <w:vertAlign w:val="superscript"/>
                <w:lang w:val="ru-RU"/>
              </w:rPr>
              <w:t>2</w:t>
            </w:r>
          </w:p>
        </w:tc>
      </w:tr>
      <w:tr w:rsidR="009F2AE5" w:rsidRPr="00C117D6" w:rsidTr="003D6CDB">
        <w:trPr>
          <w:trHeight w:val="20"/>
        </w:trPr>
        <w:tc>
          <w:tcPr>
            <w:tcW w:w="1852" w:type="pct"/>
            <w:vAlign w:val="center"/>
          </w:tcPr>
          <w:p w:rsidR="009F2AE5" w:rsidRPr="00C117D6" w:rsidRDefault="009F2AE5" w:rsidP="003D6CDB">
            <w:pPr>
              <w:pStyle w:val="aff8"/>
              <w:rPr>
                <w:szCs w:val="20"/>
                <w:lang w:val="ru-RU"/>
              </w:rPr>
            </w:pPr>
            <w:r w:rsidRPr="00C117D6">
              <w:rPr>
                <w:szCs w:val="20"/>
                <w:lang w:val="ru-RU"/>
              </w:rPr>
              <w:t>Скалывание льда:</w:t>
            </w:r>
          </w:p>
        </w:tc>
        <w:tc>
          <w:tcPr>
            <w:tcW w:w="1624" w:type="pct"/>
            <w:vAlign w:val="center"/>
          </w:tcPr>
          <w:p w:rsidR="009F2AE5" w:rsidRPr="00C117D6" w:rsidRDefault="009F2AE5" w:rsidP="003D6CDB">
            <w:pPr>
              <w:pStyle w:val="aff8"/>
              <w:rPr>
                <w:szCs w:val="20"/>
                <w:lang w:val="ru-RU"/>
              </w:rPr>
            </w:pPr>
          </w:p>
        </w:tc>
        <w:tc>
          <w:tcPr>
            <w:tcW w:w="1524" w:type="pct"/>
            <w:vAlign w:val="center"/>
          </w:tcPr>
          <w:p w:rsidR="009F2AE5" w:rsidRPr="00C117D6" w:rsidRDefault="009F2AE5" w:rsidP="003D6CDB">
            <w:pPr>
              <w:pStyle w:val="aff8"/>
              <w:rPr>
                <w:szCs w:val="20"/>
                <w:lang w:val="ru-RU"/>
              </w:rPr>
            </w:pPr>
          </w:p>
        </w:tc>
      </w:tr>
      <w:tr w:rsidR="009F2AE5" w:rsidRPr="00C117D6" w:rsidTr="003D6CDB">
        <w:trPr>
          <w:trHeight w:val="20"/>
        </w:trPr>
        <w:tc>
          <w:tcPr>
            <w:tcW w:w="1852" w:type="pct"/>
            <w:vAlign w:val="center"/>
          </w:tcPr>
          <w:p w:rsidR="009F2AE5" w:rsidRPr="00C117D6" w:rsidRDefault="009F2AE5" w:rsidP="003D6CDB">
            <w:pPr>
              <w:pStyle w:val="aff8"/>
              <w:rPr>
                <w:szCs w:val="20"/>
                <w:lang w:val="ru-RU"/>
              </w:rPr>
            </w:pPr>
            <w:r w:rsidRPr="00C117D6">
              <w:rPr>
                <w:szCs w:val="20"/>
                <w:lang w:val="ru-RU"/>
              </w:rPr>
              <w:t>пассивный метод</w:t>
            </w:r>
          </w:p>
        </w:tc>
        <w:tc>
          <w:tcPr>
            <w:tcW w:w="1624" w:type="pct"/>
            <w:vAlign w:val="center"/>
          </w:tcPr>
          <w:p w:rsidR="009F2AE5" w:rsidRPr="00C117D6" w:rsidRDefault="009F2AE5" w:rsidP="003D6CDB">
            <w:pPr>
              <w:pStyle w:val="aff8"/>
              <w:rPr>
                <w:szCs w:val="20"/>
                <w:lang w:val="ru-RU"/>
              </w:rPr>
            </w:pPr>
            <w:r w:rsidRPr="00C117D6">
              <w:rPr>
                <w:szCs w:val="20"/>
                <w:lang w:val="ru-RU"/>
              </w:rPr>
              <w:t>То же</w:t>
            </w:r>
          </w:p>
        </w:tc>
        <w:tc>
          <w:tcPr>
            <w:tcW w:w="1524" w:type="pct"/>
            <w:vAlign w:val="center"/>
          </w:tcPr>
          <w:p w:rsidR="009F2AE5" w:rsidRPr="00C117D6" w:rsidRDefault="009F2AE5" w:rsidP="003D6CDB">
            <w:pPr>
              <w:pStyle w:val="aff8"/>
              <w:rPr>
                <w:szCs w:val="20"/>
                <w:lang w:val="ru-RU"/>
              </w:rPr>
            </w:pPr>
            <w:r w:rsidRPr="00C117D6">
              <w:rPr>
                <w:szCs w:val="20"/>
                <w:lang w:val="ru-RU"/>
              </w:rPr>
              <w:t>Хлористый кальций</w:t>
            </w:r>
          </w:p>
        </w:tc>
      </w:tr>
      <w:tr w:rsidR="009F2AE5" w:rsidRPr="00C117D6" w:rsidTr="003D6CDB">
        <w:trPr>
          <w:trHeight w:val="20"/>
        </w:trPr>
        <w:tc>
          <w:tcPr>
            <w:tcW w:w="1852" w:type="pct"/>
            <w:vAlign w:val="center"/>
          </w:tcPr>
          <w:p w:rsidR="009F2AE5" w:rsidRPr="00C117D6" w:rsidRDefault="009F2AE5" w:rsidP="003D6CDB">
            <w:pPr>
              <w:pStyle w:val="aff8"/>
              <w:rPr>
                <w:szCs w:val="20"/>
                <w:lang w:val="ru-RU"/>
              </w:rPr>
            </w:pPr>
            <w:r w:rsidRPr="00C117D6">
              <w:rPr>
                <w:szCs w:val="20"/>
                <w:lang w:val="ru-RU"/>
              </w:rPr>
              <w:t>профилактический метод</w:t>
            </w:r>
          </w:p>
        </w:tc>
        <w:tc>
          <w:tcPr>
            <w:tcW w:w="1624" w:type="pct"/>
            <w:vAlign w:val="center"/>
          </w:tcPr>
          <w:p w:rsidR="009F2AE5" w:rsidRPr="00C117D6" w:rsidRDefault="009F2AE5" w:rsidP="003D6CDB">
            <w:pPr>
              <w:pStyle w:val="aff8"/>
              <w:rPr>
                <w:szCs w:val="20"/>
                <w:lang w:val="ru-RU"/>
              </w:rPr>
            </w:pPr>
            <w:r w:rsidRPr="00C117D6">
              <w:rPr>
                <w:szCs w:val="20"/>
                <w:lang w:val="ru-RU"/>
              </w:rPr>
              <w:t>ХКФ</w:t>
            </w:r>
          </w:p>
        </w:tc>
        <w:tc>
          <w:tcPr>
            <w:tcW w:w="1524" w:type="pct"/>
            <w:vAlign w:val="center"/>
          </w:tcPr>
          <w:p w:rsidR="009F2AE5" w:rsidRPr="00C117D6" w:rsidRDefault="009F2AE5" w:rsidP="003D6CDB">
            <w:pPr>
              <w:pStyle w:val="aff8"/>
              <w:rPr>
                <w:szCs w:val="20"/>
                <w:lang w:val="ru-RU"/>
              </w:rPr>
            </w:pPr>
            <w:r w:rsidRPr="00C117D6">
              <w:rPr>
                <w:szCs w:val="20"/>
                <w:lang w:val="ru-RU"/>
              </w:rPr>
              <w:t>ХКФ</w:t>
            </w:r>
          </w:p>
        </w:tc>
      </w:tr>
      <w:tr w:rsidR="009F2AE5" w:rsidRPr="00C117D6" w:rsidTr="003D6CDB">
        <w:trPr>
          <w:trHeight w:val="20"/>
        </w:trPr>
        <w:tc>
          <w:tcPr>
            <w:tcW w:w="1852" w:type="pct"/>
            <w:vAlign w:val="center"/>
          </w:tcPr>
          <w:p w:rsidR="009F2AE5" w:rsidRPr="00C117D6" w:rsidRDefault="009F2AE5" w:rsidP="003D6CDB">
            <w:pPr>
              <w:pStyle w:val="aff8"/>
              <w:rPr>
                <w:szCs w:val="20"/>
                <w:lang w:val="ru-RU"/>
              </w:rPr>
            </w:pPr>
            <w:r w:rsidRPr="00C117D6">
              <w:rPr>
                <w:szCs w:val="20"/>
                <w:lang w:val="ru-RU"/>
              </w:rPr>
              <w:t>Борьба со скользкостью и гололедом:</w:t>
            </w:r>
          </w:p>
        </w:tc>
        <w:tc>
          <w:tcPr>
            <w:tcW w:w="1624" w:type="pct"/>
            <w:vAlign w:val="center"/>
          </w:tcPr>
          <w:p w:rsidR="009F2AE5" w:rsidRPr="00C117D6" w:rsidRDefault="009F2AE5" w:rsidP="003D6CDB">
            <w:pPr>
              <w:pStyle w:val="aff8"/>
              <w:rPr>
                <w:szCs w:val="20"/>
                <w:lang w:val="ru-RU"/>
              </w:rPr>
            </w:pPr>
          </w:p>
        </w:tc>
        <w:tc>
          <w:tcPr>
            <w:tcW w:w="1524" w:type="pct"/>
            <w:vAlign w:val="center"/>
          </w:tcPr>
          <w:p w:rsidR="009F2AE5" w:rsidRPr="00C117D6" w:rsidRDefault="009F2AE5" w:rsidP="003D6CDB">
            <w:pPr>
              <w:pStyle w:val="aff8"/>
              <w:rPr>
                <w:szCs w:val="20"/>
                <w:lang w:val="ru-RU"/>
              </w:rPr>
            </w:pPr>
          </w:p>
        </w:tc>
      </w:tr>
      <w:tr w:rsidR="009F2AE5" w:rsidRPr="00C117D6" w:rsidTr="003D6CDB">
        <w:trPr>
          <w:trHeight w:val="20"/>
        </w:trPr>
        <w:tc>
          <w:tcPr>
            <w:tcW w:w="1852" w:type="pct"/>
            <w:vAlign w:val="center"/>
          </w:tcPr>
          <w:p w:rsidR="009F2AE5" w:rsidRPr="00C117D6" w:rsidRDefault="009F2AE5" w:rsidP="003D6CDB">
            <w:pPr>
              <w:pStyle w:val="aff8"/>
              <w:rPr>
                <w:szCs w:val="20"/>
                <w:lang w:val="ru-RU"/>
              </w:rPr>
            </w:pPr>
            <w:r w:rsidRPr="00C117D6">
              <w:rPr>
                <w:szCs w:val="20"/>
                <w:lang w:val="ru-RU"/>
              </w:rPr>
              <w:t>пассивный метод</w:t>
            </w:r>
          </w:p>
        </w:tc>
        <w:tc>
          <w:tcPr>
            <w:tcW w:w="1624" w:type="pct"/>
            <w:vAlign w:val="center"/>
          </w:tcPr>
          <w:p w:rsidR="009F2AE5" w:rsidRPr="00C117D6" w:rsidRDefault="009F2AE5" w:rsidP="003D6CDB">
            <w:pPr>
              <w:pStyle w:val="aff8"/>
              <w:rPr>
                <w:szCs w:val="20"/>
                <w:lang w:val="ru-RU"/>
              </w:rPr>
            </w:pPr>
            <w:r w:rsidRPr="00C117D6">
              <w:rPr>
                <w:szCs w:val="20"/>
                <w:lang w:val="ru-RU"/>
              </w:rPr>
              <w:t>Песко-соляная смесь на основе хлористого натрия</w:t>
            </w:r>
          </w:p>
        </w:tc>
        <w:tc>
          <w:tcPr>
            <w:tcW w:w="1524" w:type="pct"/>
            <w:vAlign w:val="center"/>
          </w:tcPr>
          <w:p w:rsidR="009F2AE5" w:rsidRPr="00C117D6" w:rsidRDefault="009F2AE5" w:rsidP="003D6CDB">
            <w:pPr>
              <w:pStyle w:val="aff8"/>
              <w:rPr>
                <w:szCs w:val="20"/>
                <w:lang w:val="ru-RU"/>
              </w:rPr>
            </w:pPr>
            <w:r w:rsidRPr="00C117D6">
              <w:rPr>
                <w:szCs w:val="20"/>
                <w:lang w:val="ru-RU"/>
              </w:rPr>
              <w:t>-</w:t>
            </w:r>
          </w:p>
        </w:tc>
      </w:tr>
      <w:tr w:rsidR="009F2AE5" w:rsidRPr="00C117D6" w:rsidTr="003D6CDB">
        <w:trPr>
          <w:trHeight w:val="20"/>
        </w:trPr>
        <w:tc>
          <w:tcPr>
            <w:tcW w:w="1852" w:type="pct"/>
            <w:vAlign w:val="center"/>
          </w:tcPr>
          <w:p w:rsidR="009F2AE5" w:rsidRPr="00C117D6" w:rsidRDefault="009F2AE5" w:rsidP="003D6CDB">
            <w:pPr>
              <w:pStyle w:val="aff8"/>
              <w:rPr>
                <w:szCs w:val="20"/>
                <w:lang w:val="ru-RU"/>
              </w:rPr>
            </w:pPr>
            <w:r w:rsidRPr="00C117D6">
              <w:rPr>
                <w:szCs w:val="20"/>
                <w:lang w:val="ru-RU"/>
              </w:rPr>
              <w:t>профилактический метод</w:t>
            </w:r>
          </w:p>
        </w:tc>
        <w:tc>
          <w:tcPr>
            <w:tcW w:w="1624" w:type="pct"/>
            <w:vAlign w:val="center"/>
          </w:tcPr>
          <w:p w:rsidR="009F2AE5" w:rsidRPr="00C117D6" w:rsidRDefault="009F2AE5" w:rsidP="003D6CDB">
            <w:pPr>
              <w:pStyle w:val="aff8"/>
              <w:rPr>
                <w:szCs w:val="20"/>
                <w:lang w:val="ru-RU"/>
              </w:rPr>
            </w:pPr>
            <w:r w:rsidRPr="00C117D6">
              <w:rPr>
                <w:szCs w:val="20"/>
                <w:lang w:val="ru-RU"/>
              </w:rPr>
              <w:t>Неслеживающаяся смесь, ХКФ</w:t>
            </w:r>
          </w:p>
        </w:tc>
        <w:tc>
          <w:tcPr>
            <w:tcW w:w="1524" w:type="pct"/>
            <w:vAlign w:val="center"/>
          </w:tcPr>
          <w:p w:rsidR="009F2AE5" w:rsidRPr="00C117D6" w:rsidRDefault="009F2AE5" w:rsidP="003D6CDB">
            <w:pPr>
              <w:pStyle w:val="aff8"/>
              <w:rPr>
                <w:szCs w:val="20"/>
                <w:lang w:val="ru-RU"/>
              </w:rPr>
            </w:pPr>
            <w:r w:rsidRPr="00C117D6">
              <w:rPr>
                <w:szCs w:val="20"/>
                <w:lang w:val="ru-RU"/>
              </w:rPr>
              <w:t>-</w:t>
            </w:r>
          </w:p>
        </w:tc>
      </w:tr>
      <w:tr w:rsidR="009F2AE5" w:rsidRPr="00C117D6" w:rsidTr="003D6CDB">
        <w:trPr>
          <w:trHeight w:val="20"/>
        </w:trPr>
        <w:tc>
          <w:tcPr>
            <w:tcW w:w="1852" w:type="pct"/>
            <w:vAlign w:val="center"/>
          </w:tcPr>
          <w:p w:rsidR="009F2AE5" w:rsidRPr="00C117D6" w:rsidRDefault="009F2AE5" w:rsidP="003D6CDB">
            <w:pPr>
              <w:pStyle w:val="aff8"/>
              <w:rPr>
                <w:szCs w:val="20"/>
                <w:lang w:val="ru-RU"/>
              </w:rPr>
            </w:pPr>
            <w:r w:rsidRPr="00C117D6">
              <w:rPr>
                <w:szCs w:val="20"/>
                <w:lang w:val="ru-RU"/>
              </w:rPr>
              <w:t>Снегоочистка</w:t>
            </w:r>
            <w:r w:rsidRPr="00C117D6">
              <w:rPr>
                <w:szCs w:val="20"/>
                <w:lang w:val="ru-RU"/>
              </w:rPr>
              <w:tab/>
              <w:t>подъемов,</w:t>
            </w:r>
            <w:r w:rsidRPr="00C117D6">
              <w:rPr>
                <w:szCs w:val="20"/>
                <w:lang w:val="ru-RU"/>
              </w:rPr>
              <w:tab/>
              <w:t>участков торможения автомобилей</w:t>
            </w:r>
          </w:p>
        </w:tc>
        <w:tc>
          <w:tcPr>
            <w:tcW w:w="1624" w:type="pct"/>
            <w:vAlign w:val="center"/>
          </w:tcPr>
          <w:p w:rsidR="009F2AE5" w:rsidRPr="00C117D6" w:rsidRDefault="009F2AE5" w:rsidP="003D6CDB">
            <w:pPr>
              <w:pStyle w:val="aff8"/>
              <w:rPr>
                <w:szCs w:val="20"/>
                <w:lang w:val="ru-RU"/>
              </w:rPr>
            </w:pPr>
            <w:r w:rsidRPr="00C117D6">
              <w:rPr>
                <w:szCs w:val="20"/>
                <w:lang w:val="ru-RU"/>
              </w:rPr>
              <w:t>Песко-соляная смесь на основе хлористого натрия</w:t>
            </w:r>
          </w:p>
        </w:tc>
        <w:tc>
          <w:tcPr>
            <w:tcW w:w="1524" w:type="pct"/>
            <w:vAlign w:val="center"/>
          </w:tcPr>
          <w:p w:rsidR="009F2AE5" w:rsidRPr="00C117D6" w:rsidRDefault="009F2AE5" w:rsidP="003D6CDB">
            <w:pPr>
              <w:pStyle w:val="aff8"/>
              <w:rPr>
                <w:szCs w:val="20"/>
                <w:lang w:val="ru-RU"/>
              </w:rPr>
            </w:pPr>
            <w:r w:rsidRPr="00C117D6">
              <w:rPr>
                <w:szCs w:val="20"/>
                <w:lang w:val="ru-RU"/>
              </w:rPr>
              <w:t>Песко-соляная смесь на основе хлористого кальция</w:t>
            </w:r>
          </w:p>
        </w:tc>
      </w:tr>
    </w:tbl>
    <w:p w:rsidR="009F2AE5" w:rsidRPr="00C117D6" w:rsidRDefault="009F2AE5" w:rsidP="009F2AE5">
      <w:pPr>
        <w:pStyle w:val="a1"/>
        <w:spacing w:line="240" w:lineRule="auto"/>
        <w:ind w:right="108" w:firstLine="709"/>
        <w:rPr>
          <w:sz w:val="20"/>
          <w:szCs w:val="20"/>
        </w:rPr>
      </w:pPr>
      <w:r w:rsidRPr="00C117D6">
        <w:rPr>
          <w:sz w:val="20"/>
          <w:szCs w:val="20"/>
          <w:vertAlign w:val="superscript"/>
        </w:rPr>
        <w:t>1</w:t>
      </w:r>
      <w:r w:rsidRPr="00C117D6">
        <w:rPr>
          <w:sz w:val="20"/>
          <w:szCs w:val="20"/>
        </w:rPr>
        <w:t xml:space="preserve"> Механическая смесь хлористого натрия с хлористым кальцием.</w:t>
      </w:r>
    </w:p>
    <w:p w:rsidR="009F2AE5" w:rsidRPr="00C117D6" w:rsidRDefault="009F2AE5" w:rsidP="009F2AE5">
      <w:pPr>
        <w:pStyle w:val="a1"/>
        <w:spacing w:line="240" w:lineRule="auto"/>
        <w:ind w:right="108" w:firstLine="709"/>
        <w:rPr>
          <w:sz w:val="20"/>
          <w:szCs w:val="20"/>
        </w:rPr>
      </w:pPr>
      <w:r w:rsidRPr="00C117D6">
        <w:rPr>
          <w:sz w:val="20"/>
          <w:szCs w:val="20"/>
          <w:vertAlign w:val="superscript"/>
        </w:rPr>
        <w:t>2</w:t>
      </w:r>
      <w:r w:rsidRPr="00C117D6">
        <w:rPr>
          <w:sz w:val="20"/>
          <w:szCs w:val="20"/>
        </w:rPr>
        <w:t xml:space="preserve"> ХКФ - реагент на основе хлористого кальция, ингибированного фосфатами.</w:t>
      </w:r>
    </w:p>
    <w:p w:rsidR="00C117D6" w:rsidRPr="00730182" w:rsidRDefault="00C117D6" w:rsidP="00DB0090">
      <w:pPr>
        <w:pStyle w:val="a1"/>
        <w:spacing w:before="0" w:after="0" w:line="276" w:lineRule="auto"/>
        <w:ind w:right="108" w:firstLine="709"/>
        <w:rPr>
          <w:sz w:val="24"/>
          <w:szCs w:val="24"/>
        </w:rPr>
      </w:pPr>
    </w:p>
    <w:p w:rsidR="009F2AE5" w:rsidRPr="00730182" w:rsidRDefault="009F2AE5" w:rsidP="00DB0090">
      <w:pPr>
        <w:pStyle w:val="a1"/>
        <w:spacing w:before="0" w:after="0" w:line="276" w:lineRule="auto"/>
        <w:ind w:right="105" w:firstLine="707"/>
        <w:rPr>
          <w:sz w:val="24"/>
          <w:szCs w:val="24"/>
        </w:rPr>
      </w:pPr>
      <w:r w:rsidRPr="00730182">
        <w:rPr>
          <w:sz w:val="24"/>
          <w:szCs w:val="24"/>
        </w:rPr>
        <w:t>Песко-соляную смесь получают при смешивании песка с хлористым натрием или хлористым кальцием в соотношении 92-97 % песка и 3-8 % реагентов. Количество добавляемых реагентов зависит от минимальной температуры воздуха в зимний период и влажности песка.</w:t>
      </w:r>
    </w:p>
    <w:p w:rsidR="009F2AE5" w:rsidRPr="00730182" w:rsidRDefault="009F2AE5" w:rsidP="00DB0090">
      <w:pPr>
        <w:pStyle w:val="a1"/>
        <w:spacing w:before="0" w:after="0" w:line="276" w:lineRule="auto"/>
        <w:ind w:right="105" w:firstLine="707"/>
        <w:rPr>
          <w:sz w:val="24"/>
          <w:szCs w:val="24"/>
        </w:rPr>
      </w:pPr>
      <w:r w:rsidRPr="00730182">
        <w:rPr>
          <w:sz w:val="24"/>
          <w:szCs w:val="24"/>
        </w:rPr>
        <w:t>При смешивании песка с хлористым кальцием последний используется в твердом и жидком состоянии. При применении жидкого хлористого кальция требуемое количество определяется перерасчетом на сухое вещество.</w:t>
      </w:r>
    </w:p>
    <w:p w:rsidR="009F2AE5" w:rsidRPr="00730182" w:rsidRDefault="009F2AE5" w:rsidP="00DB0090">
      <w:pPr>
        <w:pStyle w:val="a1"/>
        <w:spacing w:before="0" w:after="0" w:line="276" w:lineRule="auto"/>
        <w:ind w:right="105" w:firstLine="707"/>
        <w:rPr>
          <w:sz w:val="24"/>
          <w:szCs w:val="24"/>
        </w:rPr>
      </w:pPr>
      <w:r w:rsidRPr="00730182">
        <w:rPr>
          <w:sz w:val="24"/>
          <w:szCs w:val="24"/>
        </w:rPr>
        <w:t>В связи с высокой гигроскопичностью хлористого кальция необходимо следить за тем, чтобы поступающие от предприятий-поставщиков и складируемые при хранении полиэтиленовые мешки с хлористым кальцием не были порваны. Каждая партия должна быть тщательно проверена. Если имеются порванные при транспортировании мешки, находящийся в них хлористый кальций должен быть израсходован для приготовления неслеживающейся смеси, песко-соляной смеси или пересыпан в плотно закрывающуюся тару.</w:t>
      </w:r>
    </w:p>
    <w:p w:rsidR="009F2AE5" w:rsidRDefault="009F2AE5" w:rsidP="00DB0090">
      <w:pPr>
        <w:pStyle w:val="a1"/>
        <w:spacing w:before="0" w:after="0" w:line="276" w:lineRule="auto"/>
        <w:ind w:right="105" w:firstLine="707"/>
        <w:rPr>
          <w:sz w:val="24"/>
          <w:szCs w:val="24"/>
        </w:rPr>
      </w:pPr>
      <w:r w:rsidRPr="00730182">
        <w:rPr>
          <w:sz w:val="24"/>
          <w:szCs w:val="24"/>
        </w:rPr>
        <w:t>Основой специального реагента (ХКФ), выпускаемого химической промышленностью, служит хлористый кальций, ингибированный фосфатами, которые уменьшают коррозионную активность хлористого кальция и другие нежелательные воздействия на окружающую среду. Поэтому применяемые неслеживающаяся и песко-соляная смеси на основе хлористого натрия или хлористого кальция должны быть заменены специальным реагентом ХКФ и песко-соляной смесью на его основе.</w:t>
      </w:r>
    </w:p>
    <w:p w:rsidR="00C117D6" w:rsidRPr="00730182" w:rsidRDefault="00C117D6" w:rsidP="00DB0090">
      <w:pPr>
        <w:pStyle w:val="a1"/>
        <w:spacing w:before="0" w:after="0" w:line="276" w:lineRule="auto"/>
        <w:ind w:right="105" w:firstLine="707"/>
        <w:rPr>
          <w:sz w:val="24"/>
          <w:szCs w:val="24"/>
        </w:rPr>
      </w:pPr>
    </w:p>
    <w:p w:rsidR="00400165" w:rsidRDefault="00400165" w:rsidP="00DB0090">
      <w:pPr>
        <w:pStyle w:val="3"/>
        <w:numPr>
          <w:ilvl w:val="2"/>
          <w:numId w:val="3"/>
        </w:numPr>
        <w:spacing w:line="276" w:lineRule="auto"/>
        <w:ind w:left="2138" w:hanging="720"/>
        <w:rPr>
          <w:rFonts w:eastAsiaTheme="majorEastAsia" w:cstheme="majorBidi"/>
          <w:i/>
          <w:smallCaps w:val="0"/>
          <w:sz w:val="24"/>
          <w:szCs w:val="24"/>
        </w:rPr>
      </w:pPr>
      <w:bookmarkStart w:id="170" w:name="_Toc533675858"/>
      <w:bookmarkStart w:id="171" w:name="_Toc13579946"/>
      <w:r w:rsidRPr="00730182">
        <w:rPr>
          <w:rFonts w:eastAsiaTheme="majorEastAsia" w:cstheme="majorBidi"/>
          <w:i/>
          <w:smallCaps w:val="0"/>
          <w:sz w:val="24"/>
          <w:szCs w:val="24"/>
        </w:rPr>
        <w:t>Сооружения для складирования снега</w:t>
      </w:r>
      <w:bookmarkEnd w:id="170"/>
      <w:bookmarkEnd w:id="171"/>
    </w:p>
    <w:p w:rsidR="00C117D6" w:rsidRPr="00C117D6" w:rsidRDefault="00C117D6" w:rsidP="00DB0090">
      <w:pPr>
        <w:pStyle w:val="a1"/>
        <w:spacing w:before="0" w:after="0" w:line="276" w:lineRule="auto"/>
        <w:rPr>
          <w:rFonts w:eastAsiaTheme="majorEastAsia"/>
        </w:rPr>
      </w:pPr>
    </w:p>
    <w:p w:rsidR="00D1022A" w:rsidRDefault="00D1022A" w:rsidP="00DB0090">
      <w:pPr>
        <w:pStyle w:val="a1"/>
        <w:spacing w:before="0" w:after="0" w:line="276" w:lineRule="auto"/>
        <w:ind w:right="105" w:firstLine="707"/>
        <w:rPr>
          <w:sz w:val="24"/>
          <w:szCs w:val="24"/>
        </w:rPr>
      </w:pPr>
      <w:r w:rsidRPr="00730182">
        <w:rPr>
          <w:sz w:val="24"/>
          <w:szCs w:val="24"/>
        </w:rPr>
        <w:t xml:space="preserve">В связи со </w:t>
      </w:r>
      <w:r w:rsidR="009F2AE5" w:rsidRPr="00730182">
        <w:rPr>
          <w:sz w:val="24"/>
          <w:szCs w:val="24"/>
        </w:rPr>
        <w:t xml:space="preserve">спецификой расположения района </w:t>
      </w:r>
      <w:r w:rsidRPr="00730182">
        <w:rPr>
          <w:sz w:val="24"/>
          <w:szCs w:val="24"/>
        </w:rPr>
        <w:t xml:space="preserve">и устойчивым снежным покровом в зимний период, вывоз снега за пределы </w:t>
      </w:r>
      <w:r w:rsidR="009F2AE5" w:rsidRPr="00730182">
        <w:rPr>
          <w:sz w:val="24"/>
          <w:szCs w:val="24"/>
        </w:rPr>
        <w:t>городского поселения</w:t>
      </w:r>
      <w:r w:rsidRPr="00730182">
        <w:rPr>
          <w:sz w:val="24"/>
          <w:szCs w:val="24"/>
        </w:rPr>
        <w:t xml:space="preserve"> не производится. Также отсутствуют сухие снежные свалки</w:t>
      </w:r>
      <w:r w:rsidR="00114563" w:rsidRPr="00730182">
        <w:rPr>
          <w:sz w:val="24"/>
          <w:szCs w:val="24"/>
        </w:rPr>
        <w:t>.</w:t>
      </w:r>
    </w:p>
    <w:p w:rsidR="00896C4B" w:rsidRDefault="00896C4B" w:rsidP="00DB0090">
      <w:pPr>
        <w:pStyle w:val="a1"/>
        <w:spacing w:before="0" w:after="0" w:line="276" w:lineRule="auto"/>
        <w:ind w:right="105" w:firstLine="707"/>
        <w:rPr>
          <w:sz w:val="24"/>
          <w:szCs w:val="24"/>
        </w:rPr>
      </w:pPr>
    </w:p>
    <w:p w:rsidR="00896C4B" w:rsidRDefault="00896C4B" w:rsidP="00DB0090">
      <w:pPr>
        <w:pStyle w:val="a1"/>
        <w:spacing w:before="0" w:after="0" w:line="276" w:lineRule="auto"/>
        <w:ind w:right="105" w:firstLine="707"/>
        <w:rPr>
          <w:sz w:val="24"/>
          <w:szCs w:val="24"/>
        </w:rPr>
      </w:pPr>
    </w:p>
    <w:p w:rsidR="00896C4B" w:rsidRDefault="00896C4B" w:rsidP="00DB0090">
      <w:pPr>
        <w:pStyle w:val="a1"/>
        <w:spacing w:before="0" w:after="0" w:line="276" w:lineRule="auto"/>
        <w:ind w:right="105" w:firstLine="707"/>
        <w:rPr>
          <w:sz w:val="24"/>
          <w:szCs w:val="24"/>
        </w:rPr>
      </w:pPr>
    </w:p>
    <w:p w:rsidR="00896C4B" w:rsidRDefault="00896C4B" w:rsidP="00DB0090">
      <w:pPr>
        <w:pStyle w:val="a1"/>
        <w:spacing w:before="0" w:after="0" w:line="276" w:lineRule="auto"/>
        <w:ind w:right="105" w:firstLine="707"/>
        <w:rPr>
          <w:sz w:val="24"/>
          <w:szCs w:val="24"/>
        </w:rPr>
      </w:pPr>
    </w:p>
    <w:p w:rsidR="00896C4B" w:rsidRDefault="00896C4B" w:rsidP="00DB0090">
      <w:pPr>
        <w:pStyle w:val="a1"/>
        <w:spacing w:before="0" w:after="0" w:line="276" w:lineRule="auto"/>
        <w:ind w:right="105" w:firstLine="707"/>
        <w:rPr>
          <w:sz w:val="24"/>
          <w:szCs w:val="24"/>
        </w:rPr>
      </w:pPr>
    </w:p>
    <w:p w:rsidR="00896C4B" w:rsidRDefault="00896C4B" w:rsidP="00896C4B">
      <w:pPr>
        <w:pStyle w:val="a1"/>
        <w:spacing w:before="0" w:after="0" w:line="276" w:lineRule="auto"/>
        <w:ind w:right="105" w:firstLine="0"/>
        <w:rPr>
          <w:sz w:val="24"/>
          <w:szCs w:val="24"/>
        </w:rPr>
        <w:sectPr w:rsidR="00896C4B" w:rsidSect="00FF6AB4">
          <w:pgSz w:w="11910" w:h="16840"/>
          <w:pgMar w:top="1060" w:right="740" w:bottom="1220" w:left="1600" w:header="397" w:footer="397" w:gutter="0"/>
          <w:cols w:space="720"/>
          <w:docGrid w:linePitch="354"/>
        </w:sectPr>
      </w:pPr>
    </w:p>
    <w:p w:rsidR="00400165" w:rsidRDefault="00D82B08" w:rsidP="002C5BC7">
      <w:pPr>
        <w:pStyle w:val="3"/>
        <w:numPr>
          <w:ilvl w:val="2"/>
          <w:numId w:val="3"/>
        </w:numPr>
        <w:spacing w:line="276" w:lineRule="auto"/>
        <w:ind w:left="0" w:firstLine="709"/>
        <w:rPr>
          <w:rFonts w:eastAsiaTheme="majorEastAsia" w:cstheme="majorBidi"/>
          <w:i/>
          <w:smallCaps w:val="0"/>
          <w:sz w:val="24"/>
          <w:szCs w:val="24"/>
        </w:rPr>
      </w:pPr>
      <w:r w:rsidRPr="00730182">
        <w:rPr>
          <w:rFonts w:eastAsiaTheme="majorEastAsia" w:cstheme="majorBidi"/>
          <w:i/>
          <w:smallCaps w:val="0"/>
          <w:sz w:val="24"/>
          <w:szCs w:val="24"/>
        </w:rPr>
        <w:lastRenderedPageBreak/>
        <w:t xml:space="preserve"> </w:t>
      </w:r>
      <w:bookmarkStart w:id="172" w:name="_Toc533675859"/>
      <w:bookmarkStart w:id="173" w:name="_Toc13579947"/>
      <w:r w:rsidR="00400165" w:rsidRPr="00730182">
        <w:rPr>
          <w:rFonts w:eastAsiaTheme="majorEastAsia" w:cstheme="majorBidi"/>
          <w:i/>
          <w:smallCaps w:val="0"/>
          <w:sz w:val="24"/>
          <w:szCs w:val="24"/>
        </w:rPr>
        <w:t>Рекомендации по приготовлению песко-соляной смеси для обработки дорожных покрытий</w:t>
      </w:r>
      <w:bookmarkEnd w:id="172"/>
      <w:bookmarkEnd w:id="173"/>
    </w:p>
    <w:p w:rsidR="00C117D6" w:rsidRPr="00C117D6" w:rsidRDefault="00C117D6" w:rsidP="00DB0090">
      <w:pPr>
        <w:pStyle w:val="a1"/>
        <w:spacing w:before="0" w:after="0" w:line="276" w:lineRule="auto"/>
        <w:rPr>
          <w:rFonts w:eastAsiaTheme="majorEastAsia"/>
        </w:rPr>
      </w:pPr>
    </w:p>
    <w:p w:rsidR="003A458A" w:rsidRPr="00730182" w:rsidRDefault="003A458A" w:rsidP="00DB0090">
      <w:pPr>
        <w:pStyle w:val="a1"/>
        <w:spacing w:before="0" w:after="0" w:line="276" w:lineRule="auto"/>
        <w:ind w:right="105" w:firstLine="707"/>
        <w:rPr>
          <w:sz w:val="24"/>
          <w:szCs w:val="24"/>
        </w:rPr>
      </w:pPr>
      <w:r w:rsidRPr="00730182">
        <w:rPr>
          <w:sz w:val="24"/>
          <w:szCs w:val="24"/>
        </w:rPr>
        <w:t>Работы по зимней уборке улиц и дорог делятся на три группы: снегоочистка, удаление снега и скола, ликвидация гололеда и борьба со скользкостью дорог. Снегоочистку улиц и дорог выполняют механическим и механико- химическим способами. Выбор способа зависит от интенсивности движения транспорта, вида и состояния снежно-ледяных отложений, интенсивности снегопада. На дорогах местного значения, с учетом малой интенсивности движения автотранспорта, рекомендуется выполнять снегоочистку только 74 плужно-щеточными очистителями без применения химических реагентов. На дорогах регионального и федерального значения может потребоваться также применение песко-соляных смесей. В зависимости от интенсивности движения и температуры воздуха, очистку проезжей части снегоочистителями начинают выполнять не позднее 0.5-1 ч после начала снегопада и повторяют через каждые 1</w:t>
      </w:r>
      <w:r w:rsidR="00CE6ABB" w:rsidRPr="00730182">
        <w:rPr>
          <w:sz w:val="24"/>
          <w:szCs w:val="24"/>
        </w:rPr>
        <w:t>,</w:t>
      </w:r>
      <w:r w:rsidRPr="00730182">
        <w:rPr>
          <w:sz w:val="24"/>
          <w:szCs w:val="24"/>
        </w:rPr>
        <w:t xml:space="preserve">5-2 ч по мере накопления снега. После окончания снегопада производится завершающее сгребание и подметание снега. При механическом способе снегоочистки и размещении снежного вала на проезжей части необходимо учитывать условия движения транспорта. Наиболее предпочтительным является вариант, когда снежный вал размещается посредине проезжей части. Если производить регулярный вывоз снега с улиц по мере его накопления, то размещение снежного вала посредине проезжей части можно производить при любой интенсивности и продолжительности снегопада. На перекрестках и пешеходных переходах снежный вал необходимо расчищать на ширину 2-5 м, в зависимости от интенсивности пешеходного движения. На остановках общественного транспорта снежный вал необходимо расчищать на всю длину посадочной площадки, независимо от его высоты, из расчета одновременной остановки возле нее не менее двух единиц подвижного состава. После окончания снегопада производится завершающее сгребание и подметание снега плужно-щеточными снегоочистителями и формирование снежных валов под погрузку. При этом, до начала формирования снежных валов должны быть закончены работы по очистке примыкающих к проезжей части тротуаров. На улицах и дорогах с незначительным движением транспорта снег можно складировать на проезжей части и не вывозить до конца зимнего сезона, если валы не создают затруднений в движении. Снегоочистку тротуаров и внутриквартальных проездов выполняют механическим способом и вручную без применения химических реагентов. Снег с покрытия должен сдвигаться в сторону, к местам наиболее удобным для его постоянного складирования или формирования в валы с последующей погрузкой в самосвалы и вывозом на свалку. Сгребание снега с тротуаров производится на проезжую часть улицы или внутриквартального проезда, если между ними нет ограждений или разделительной полосы с зелеными насаждениями. В случаях, когда снег с тротуаров невозможно сгребать в прибордюрную часть дороги, снежную массу перемещают в сторону, удаленную от проезжей части, и складируют на газоне. Сгребание снега с внутриквартальных проездов необходимо производить к удаленному от дома 75 бордюру, так как в этом случае уменьшается количество участков, требующих дополнительной расчистки. Борьбу с гололедом и скользкостью на тротуарах и внутриквартальных проездах необходимо вести фрикционным способом, используя инертные материалы без примесей соли. Обработка покрытий должна быть завершена в течение 1-1.5 ч после начала образования скользкости покрытия. После окончания зимнего сезона тротуары, </w:t>
      </w:r>
      <w:r w:rsidRPr="00730182">
        <w:rPr>
          <w:sz w:val="24"/>
          <w:szCs w:val="24"/>
        </w:rPr>
        <w:lastRenderedPageBreak/>
        <w:t>внутриквартальные проезды, улицы и дороги очищают от остатков фрикционных материалов и грунтовых наносов. Работы выполняют по усиленному режиму до тех пор, пока не будет достигнут уровень засоренности покрытий, меньше допустимых его значений.</w:t>
      </w:r>
    </w:p>
    <w:p w:rsidR="006E4461" w:rsidRPr="00730182" w:rsidRDefault="006E4461" w:rsidP="00DB0090">
      <w:pPr>
        <w:pStyle w:val="a1"/>
        <w:spacing w:before="0" w:after="0" w:line="276" w:lineRule="auto"/>
        <w:ind w:right="105" w:firstLine="707"/>
        <w:rPr>
          <w:sz w:val="24"/>
          <w:szCs w:val="24"/>
        </w:rPr>
      </w:pPr>
      <w:r w:rsidRPr="00730182">
        <w:rPr>
          <w:sz w:val="24"/>
          <w:szCs w:val="24"/>
        </w:rPr>
        <w:t>Заготовку песка следует производить на специально оборудованных участках, имеющих твердое покрытие.</w:t>
      </w:r>
    </w:p>
    <w:p w:rsidR="006E4461" w:rsidRPr="00730182" w:rsidRDefault="006E4461" w:rsidP="00DB0090">
      <w:pPr>
        <w:pStyle w:val="a1"/>
        <w:spacing w:before="0" w:after="0" w:line="276" w:lineRule="auto"/>
        <w:ind w:right="105" w:firstLine="707"/>
        <w:rPr>
          <w:sz w:val="24"/>
          <w:szCs w:val="24"/>
        </w:rPr>
      </w:pPr>
      <w:r w:rsidRPr="00730182">
        <w:rPr>
          <w:sz w:val="24"/>
          <w:szCs w:val="24"/>
        </w:rPr>
        <w:t>Для обработки дорожных покрытий используют речной песок, не имеющий илистых и глинистых включений, которые увеличивают скольжение транспорта при торможении.</w:t>
      </w:r>
    </w:p>
    <w:p w:rsidR="006E4461" w:rsidRPr="00730182" w:rsidRDefault="006E4461" w:rsidP="00DB0090">
      <w:pPr>
        <w:pStyle w:val="a1"/>
        <w:spacing w:before="0" w:after="0" w:line="276" w:lineRule="auto"/>
        <w:ind w:right="105" w:firstLine="707"/>
        <w:rPr>
          <w:sz w:val="24"/>
          <w:szCs w:val="24"/>
        </w:rPr>
      </w:pPr>
      <w:r w:rsidRPr="00730182">
        <w:rPr>
          <w:sz w:val="24"/>
          <w:szCs w:val="24"/>
        </w:rPr>
        <w:t>В песке не должно быть крупной гальки, камней и других посторонних включений. Поэтому перед смешиванием с хлористым натрием или хлористым кальцием песок должен быть просеян на грохоте. Эта операция обеспечит безопасность работы пескоразбрасывателей в условиях интенсивного транспортного и пешеходного движения, а также предотвратит поломку механизмов пескоразбрасывателей.</w:t>
      </w:r>
    </w:p>
    <w:p w:rsidR="006E4461" w:rsidRPr="00730182" w:rsidRDefault="006E4461" w:rsidP="00DB0090">
      <w:pPr>
        <w:pStyle w:val="a1"/>
        <w:spacing w:before="0" w:after="0" w:line="276" w:lineRule="auto"/>
        <w:ind w:right="105" w:firstLine="707"/>
        <w:rPr>
          <w:sz w:val="24"/>
          <w:szCs w:val="24"/>
        </w:rPr>
      </w:pPr>
      <w:r w:rsidRPr="00730182">
        <w:rPr>
          <w:sz w:val="24"/>
          <w:szCs w:val="24"/>
        </w:rPr>
        <w:t>Для приготовления песко-соляной смеси хлористые соли равномерно распределяют по слою песка высотой 50-70 см из расчета 50-120 кг солей (кристаллических) на 1 м</w:t>
      </w:r>
      <w:r w:rsidRPr="00730182">
        <w:rPr>
          <w:sz w:val="24"/>
          <w:szCs w:val="24"/>
          <w:vertAlign w:val="superscript"/>
        </w:rPr>
        <w:t>3</w:t>
      </w:r>
      <w:r w:rsidRPr="00730182">
        <w:rPr>
          <w:sz w:val="24"/>
          <w:szCs w:val="24"/>
        </w:rPr>
        <w:t xml:space="preserve"> песка и тщательно перемешивают погрузчиком типа Д-452.</w:t>
      </w:r>
    </w:p>
    <w:p w:rsidR="006E4461" w:rsidRPr="00730182" w:rsidRDefault="006E4461" w:rsidP="00DB0090">
      <w:pPr>
        <w:pStyle w:val="a1"/>
        <w:spacing w:before="0" w:after="0" w:line="276" w:lineRule="auto"/>
        <w:ind w:right="105" w:firstLine="707"/>
        <w:rPr>
          <w:sz w:val="24"/>
          <w:szCs w:val="24"/>
        </w:rPr>
      </w:pPr>
      <w:r w:rsidRPr="00730182">
        <w:rPr>
          <w:sz w:val="24"/>
          <w:szCs w:val="24"/>
        </w:rPr>
        <w:t>Эту операцию повторяют до образования штабеля высотой 8-10 м. Штабеля располагают таким образом, чтобы обеспечить проезды для транспортирующих песок автомобилей, размещение механизмов и т.д.</w:t>
      </w:r>
    </w:p>
    <w:p w:rsidR="006E4461" w:rsidRPr="00730182" w:rsidRDefault="006E4461" w:rsidP="00DB0090">
      <w:pPr>
        <w:pStyle w:val="a1"/>
        <w:spacing w:before="0" w:after="0" w:line="276" w:lineRule="auto"/>
        <w:ind w:right="105" w:firstLine="707"/>
        <w:rPr>
          <w:sz w:val="24"/>
          <w:szCs w:val="24"/>
        </w:rPr>
      </w:pPr>
      <w:r w:rsidRPr="00730182">
        <w:rPr>
          <w:sz w:val="24"/>
          <w:szCs w:val="24"/>
        </w:rPr>
        <w:t>Штабеля к зимнему сезону рекомендуется сверху засыпать слоем хлористых солей высотой до 50 мм.</w:t>
      </w:r>
    </w:p>
    <w:p w:rsidR="006E4461" w:rsidRPr="00730182" w:rsidRDefault="006E4461" w:rsidP="00DB0090">
      <w:pPr>
        <w:pStyle w:val="a1"/>
        <w:spacing w:before="0" w:after="0" w:line="276" w:lineRule="auto"/>
        <w:ind w:right="105" w:firstLine="707"/>
        <w:rPr>
          <w:sz w:val="24"/>
          <w:szCs w:val="24"/>
        </w:rPr>
      </w:pPr>
      <w:r w:rsidRPr="00730182">
        <w:rPr>
          <w:sz w:val="24"/>
          <w:szCs w:val="24"/>
        </w:rPr>
        <w:t>В осенний период соль благодаря осадкам растворится и пропитает слой песка, образовав корку, которая позволит предохранить смесь от промерзания и спекания.</w:t>
      </w:r>
    </w:p>
    <w:p w:rsidR="006E4461" w:rsidRPr="00730182" w:rsidRDefault="006E4461" w:rsidP="00DB0090">
      <w:pPr>
        <w:pStyle w:val="a1"/>
        <w:spacing w:before="0" w:after="0" w:line="276" w:lineRule="auto"/>
        <w:ind w:right="105" w:firstLine="707"/>
        <w:rPr>
          <w:sz w:val="24"/>
          <w:szCs w:val="24"/>
        </w:rPr>
      </w:pPr>
      <w:r w:rsidRPr="00730182">
        <w:rPr>
          <w:sz w:val="24"/>
          <w:szCs w:val="24"/>
        </w:rPr>
        <w:t xml:space="preserve">Норма заготовки </w:t>
      </w:r>
      <w:r w:rsidR="000D7A30" w:rsidRPr="00730182">
        <w:rPr>
          <w:sz w:val="24"/>
          <w:szCs w:val="24"/>
        </w:rPr>
        <w:t>песко-соляной смеси на 1000 м</w:t>
      </w:r>
      <w:r w:rsidR="000D7A30" w:rsidRPr="00730182">
        <w:rPr>
          <w:sz w:val="24"/>
          <w:szCs w:val="24"/>
          <w:vertAlign w:val="superscript"/>
        </w:rPr>
        <w:t>2</w:t>
      </w:r>
      <w:r w:rsidR="000D7A30" w:rsidRPr="00730182">
        <w:rPr>
          <w:sz w:val="24"/>
          <w:szCs w:val="24"/>
        </w:rPr>
        <w:t xml:space="preserve"> </w:t>
      </w:r>
      <w:r w:rsidRPr="00730182">
        <w:rPr>
          <w:sz w:val="24"/>
          <w:szCs w:val="24"/>
        </w:rPr>
        <w:t>п</w:t>
      </w:r>
      <w:r w:rsidR="000D7A30" w:rsidRPr="00730182">
        <w:rPr>
          <w:sz w:val="24"/>
          <w:szCs w:val="24"/>
        </w:rPr>
        <w:t xml:space="preserve">роезжей части дорог </w:t>
      </w:r>
      <w:r w:rsidR="0039357F" w:rsidRPr="00730182">
        <w:rPr>
          <w:sz w:val="24"/>
          <w:szCs w:val="24"/>
        </w:rPr>
        <w:t>составляе</w:t>
      </w:r>
      <w:r w:rsidR="000D7A30" w:rsidRPr="00730182">
        <w:rPr>
          <w:sz w:val="24"/>
          <w:szCs w:val="24"/>
        </w:rPr>
        <w:t>т 6 – 8 м</w:t>
      </w:r>
      <w:r w:rsidR="000D7A30" w:rsidRPr="00730182">
        <w:rPr>
          <w:sz w:val="24"/>
          <w:szCs w:val="24"/>
          <w:vertAlign w:val="superscript"/>
        </w:rPr>
        <w:t>3</w:t>
      </w:r>
      <w:r w:rsidR="000D7A30" w:rsidRPr="00730182">
        <w:rPr>
          <w:sz w:val="24"/>
          <w:szCs w:val="24"/>
        </w:rPr>
        <w:t>.</w:t>
      </w:r>
    </w:p>
    <w:p w:rsidR="000D7A30" w:rsidRDefault="000D7A30" w:rsidP="00DB0090">
      <w:pPr>
        <w:pStyle w:val="a1"/>
        <w:spacing w:before="0" w:after="0" w:line="276" w:lineRule="auto"/>
        <w:ind w:right="105" w:firstLine="707"/>
        <w:rPr>
          <w:sz w:val="24"/>
          <w:szCs w:val="24"/>
        </w:rPr>
      </w:pPr>
      <w:r w:rsidRPr="00730182">
        <w:rPr>
          <w:sz w:val="24"/>
          <w:szCs w:val="24"/>
        </w:rPr>
        <w:t>При приготовлении смеси последовательно выполняют технологические операции, представленные в таблице 6.1.15.1.</w:t>
      </w:r>
    </w:p>
    <w:p w:rsidR="00C117D6" w:rsidRPr="00730182" w:rsidRDefault="00C117D6" w:rsidP="00DB0090">
      <w:pPr>
        <w:pStyle w:val="a1"/>
        <w:spacing w:before="0" w:after="0" w:line="276" w:lineRule="auto"/>
        <w:ind w:right="105" w:firstLine="707"/>
        <w:rPr>
          <w:sz w:val="24"/>
          <w:szCs w:val="24"/>
        </w:rPr>
      </w:pPr>
    </w:p>
    <w:p w:rsidR="000D7A30" w:rsidRPr="00730182" w:rsidRDefault="000D7A30" w:rsidP="00C117D6">
      <w:pPr>
        <w:pStyle w:val="afff9"/>
        <w:spacing w:before="0" w:after="60"/>
        <w:ind w:firstLine="0"/>
        <w:jc w:val="center"/>
        <w:rPr>
          <w:color w:val="auto"/>
          <w:sz w:val="24"/>
        </w:rPr>
      </w:pPr>
      <w:bookmarkStart w:id="174" w:name="_Toc449550765"/>
      <w:r w:rsidRPr="00730182">
        <w:rPr>
          <w:color w:val="auto"/>
          <w:sz w:val="24"/>
        </w:rPr>
        <w:t>Таблица 6.1.15.1 – технологические операции, выполняемые при приготовлении песко-соляной смеси.</w:t>
      </w:r>
      <w:bookmarkEnd w:id="174"/>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244"/>
        <w:gridCol w:w="3336"/>
      </w:tblGrid>
      <w:tr w:rsidR="006E4461" w:rsidRPr="00C117D6" w:rsidTr="000D7A30">
        <w:trPr>
          <w:trHeight w:val="20"/>
        </w:trPr>
        <w:tc>
          <w:tcPr>
            <w:tcW w:w="3259" w:type="pct"/>
            <w:shd w:val="clear" w:color="auto" w:fill="BFBFBF" w:themeFill="background1" w:themeFillShade="BF"/>
            <w:vAlign w:val="center"/>
          </w:tcPr>
          <w:p w:rsidR="006E4461" w:rsidRPr="00C117D6" w:rsidRDefault="006E4461" w:rsidP="000D7A30">
            <w:pPr>
              <w:pStyle w:val="affa"/>
              <w:rPr>
                <w:szCs w:val="20"/>
                <w:lang w:val="ru-RU"/>
              </w:rPr>
            </w:pPr>
            <w:r w:rsidRPr="00C117D6">
              <w:rPr>
                <w:szCs w:val="20"/>
                <w:lang w:val="ru-RU"/>
              </w:rPr>
              <w:t>Операция</w:t>
            </w:r>
          </w:p>
        </w:tc>
        <w:tc>
          <w:tcPr>
            <w:tcW w:w="1741" w:type="pct"/>
            <w:shd w:val="clear" w:color="auto" w:fill="BFBFBF" w:themeFill="background1" w:themeFillShade="BF"/>
            <w:vAlign w:val="center"/>
          </w:tcPr>
          <w:p w:rsidR="006E4461" w:rsidRPr="00C117D6" w:rsidRDefault="006E4461" w:rsidP="000D7A30">
            <w:pPr>
              <w:pStyle w:val="affa"/>
              <w:rPr>
                <w:szCs w:val="20"/>
                <w:lang w:val="ru-RU"/>
              </w:rPr>
            </w:pPr>
            <w:r w:rsidRPr="00C117D6">
              <w:rPr>
                <w:szCs w:val="20"/>
                <w:lang w:val="ru-RU"/>
              </w:rPr>
              <w:t>Машина</w:t>
            </w:r>
          </w:p>
        </w:tc>
      </w:tr>
      <w:tr w:rsidR="006E4461" w:rsidRPr="00C117D6" w:rsidTr="000D7A30">
        <w:trPr>
          <w:trHeight w:val="20"/>
        </w:trPr>
        <w:tc>
          <w:tcPr>
            <w:tcW w:w="3259" w:type="pct"/>
            <w:vAlign w:val="center"/>
          </w:tcPr>
          <w:p w:rsidR="006E4461" w:rsidRPr="00C117D6" w:rsidRDefault="006E4461" w:rsidP="000D7A30">
            <w:pPr>
              <w:pStyle w:val="aff8"/>
              <w:rPr>
                <w:szCs w:val="20"/>
                <w:lang w:val="ru-RU"/>
              </w:rPr>
            </w:pPr>
            <w:r w:rsidRPr="00C117D6">
              <w:rPr>
                <w:szCs w:val="20"/>
                <w:lang w:val="ru-RU"/>
              </w:rPr>
              <w:t xml:space="preserve">Транспортировка смеси на пескобазу и его разгрузка </w:t>
            </w:r>
          </w:p>
        </w:tc>
        <w:tc>
          <w:tcPr>
            <w:tcW w:w="1741" w:type="pct"/>
            <w:vAlign w:val="center"/>
          </w:tcPr>
          <w:p w:rsidR="006E4461" w:rsidRPr="00C117D6" w:rsidRDefault="006E4461" w:rsidP="0039357F">
            <w:pPr>
              <w:pStyle w:val="aff8"/>
              <w:rPr>
                <w:szCs w:val="20"/>
                <w:lang w:val="ru-RU"/>
              </w:rPr>
            </w:pPr>
            <w:r w:rsidRPr="00C117D6">
              <w:rPr>
                <w:szCs w:val="20"/>
                <w:lang w:val="ru-RU"/>
              </w:rPr>
              <w:t>Автомобили-самосвалы</w:t>
            </w:r>
          </w:p>
        </w:tc>
      </w:tr>
      <w:tr w:rsidR="006E4461" w:rsidRPr="00C117D6" w:rsidTr="000D7A30">
        <w:trPr>
          <w:trHeight w:val="20"/>
        </w:trPr>
        <w:tc>
          <w:tcPr>
            <w:tcW w:w="3259" w:type="pct"/>
            <w:vAlign w:val="center"/>
          </w:tcPr>
          <w:p w:rsidR="006E4461" w:rsidRPr="00C117D6" w:rsidRDefault="000D7A30" w:rsidP="000D7A30">
            <w:pPr>
              <w:pStyle w:val="aff8"/>
              <w:rPr>
                <w:szCs w:val="20"/>
                <w:lang w:val="ru-RU"/>
              </w:rPr>
            </w:pPr>
            <w:r w:rsidRPr="00C117D6">
              <w:rPr>
                <w:szCs w:val="20"/>
                <w:lang w:val="ru-RU"/>
              </w:rPr>
              <w:t xml:space="preserve">Подача смеси на просеивание </w:t>
            </w:r>
          </w:p>
        </w:tc>
        <w:tc>
          <w:tcPr>
            <w:tcW w:w="1741" w:type="pct"/>
            <w:vAlign w:val="center"/>
          </w:tcPr>
          <w:p w:rsidR="006E4461" w:rsidRPr="00C117D6" w:rsidRDefault="006E4461" w:rsidP="0039357F">
            <w:pPr>
              <w:pStyle w:val="aff8"/>
              <w:rPr>
                <w:szCs w:val="20"/>
                <w:lang w:val="ru-RU"/>
              </w:rPr>
            </w:pPr>
            <w:r w:rsidRPr="00C117D6">
              <w:rPr>
                <w:szCs w:val="20"/>
                <w:lang w:val="ru-RU"/>
              </w:rPr>
              <w:t>Погрузчик-бульдозер</w:t>
            </w:r>
          </w:p>
        </w:tc>
      </w:tr>
      <w:tr w:rsidR="006E4461" w:rsidRPr="00C117D6" w:rsidTr="000D7A30">
        <w:trPr>
          <w:trHeight w:val="20"/>
        </w:trPr>
        <w:tc>
          <w:tcPr>
            <w:tcW w:w="3259" w:type="pct"/>
            <w:vAlign w:val="center"/>
          </w:tcPr>
          <w:p w:rsidR="006E4461" w:rsidRPr="00C117D6" w:rsidRDefault="006E4461" w:rsidP="000D7A30">
            <w:pPr>
              <w:pStyle w:val="aff8"/>
              <w:rPr>
                <w:szCs w:val="20"/>
                <w:lang w:val="ru-RU"/>
              </w:rPr>
            </w:pPr>
            <w:r w:rsidRPr="00C117D6">
              <w:rPr>
                <w:szCs w:val="20"/>
                <w:lang w:val="ru-RU"/>
              </w:rPr>
              <w:t>Просеивание смеси</w:t>
            </w:r>
          </w:p>
        </w:tc>
        <w:tc>
          <w:tcPr>
            <w:tcW w:w="1741" w:type="pct"/>
            <w:vAlign w:val="center"/>
          </w:tcPr>
          <w:p w:rsidR="006E4461" w:rsidRPr="00C117D6" w:rsidRDefault="006E4461" w:rsidP="0039357F">
            <w:pPr>
              <w:pStyle w:val="aff8"/>
              <w:rPr>
                <w:szCs w:val="20"/>
                <w:lang w:val="ru-RU"/>
              </w:rPr>
            </w:pPr>
            <w:r w:rsidRPr="00C117D6">
              <w:rPr>
                <w:szCs w:val="20"/>
                <w:lang w:val="ru-RU"/>
              </w:rPr>
              <w:t>Виброгрохот</w:t>
            </w:r>
          </w:p>
        </w:tc>
      </w:tr>
      <w:tr w:rsidR="006E4461" w:rsidRPr="00C117D6" w:rsidTr="000D7A30">
        <w:trPr>
          <w:trHeight w:val="20"/>
        </w:trPr>
        <w:tc>
          <w:tcPr>
            <w:tcW w:w="3259" w:type="pct"/>
            <w:vAlign w:val="center"/>
          </w:tcPr>
          <w:p w:rsidR="006E4461" w:rsidRPr="00C117D6" w:rsidRDefault="006E4461" w:rsidP="000D7A30">
            <w:pPr>
              <w:pStyle w:val="aff8"/>
              <w:rPr>
                <w:szCs w:val="20"/>
                <w:lang w:val="ru-RU"/>
              </w:rPr>
            </w:pPr>
            <w:r w:rsidRPr="00C117D6">
              <w:rPr>
                <w:szCs w:val="20"/>
                <w:lang w:val="ru-RU"/>
              </w:rPr>
              <w:t xml:space="preserve">Подача смеси на площадку смешивания </w:t>
            </w:r>
          </w:p>
        </w:tc>
        <w:tc>
          <w:tcPr>
            <w:tcW w:w="1741" w:type="pct"/>
            <w:vAlign w:val="center"/>
          </w:tcPr>
          <w:p w:rsidR="006E4461" w:rsidRPr="00C117D6" w:rsidRDefault="006E4461" w:rsidP="0039357F">
            <w:pPr>
              <w:pStyle w:val="aff8"/>
              <w:rPr>
                <w:szCs w:val="20"/>
                <w:lang w:val="ru-RU"/>
              </w:rPr>
            </w:pPr>
            <w:r w:rsidRPr="00C117D6">
              <w:rPr>
                <w:szCs w:val="20"/>
                <w:lang w:val="ru-RU"/>
              </w:rPr>
              <w:t>Ленточный транспортер</w:t>
            </w:r>
          </w:p>
        </w:tc>
      </w:tr>
      <w:tr w:rsidR="006E4461" w:rsidRPr="00C117D6" w:rsidTr="000D7A30">
        <w:trPr>
          <w:trHeight w:val="20"/>
        </w:trPr>
        <w:tc>
          <w:tcPr>
            <w:tcW w:w="3259" w:type="pct"/>
            <w:vAlign w:val="center"/>
          </w:tcPr>
          <w:p w:rsidR="006E4461" w:rsidRPr="00C117D6" w:rsidRDefault="006E4461" w:rsidP="000D7A30">
            <w:pPr>
              <w:pStyle w:val="aff8"/>
              <w:rPr>
                <w:szCs w:val="20"/>
                <w:lang w:val="ru-RU"/>
              </w:rPr>
            </w:pPr>
            <w:r w:rsidRPr="00C117D6">
              <w:rPr>
                <w:szCs w:val="20"/>
                <w:lang w:val="ru-RU"/>
              </w:rPr>
              <w:t>Распределение смеси ровным слоем</w:t>
            </w:r>
          </w:p>
        </w:tc>
        <w:tc>
          <w:tcPr>
            <w:tcW w:w="1741" w:type="pct"/>
            <w:vAlign w:val="center"/>
          </w:tcPr>
          <w:p w:rsidR="006E4461" w:rsidRPr="00C117D6" w:rsidRDefault="006E4461" w:rsidP="0039357F">
            <w:pPr>
              <w:pStyle w:val="aff8"/>
              <w:rPr>
                <w:szCs w:val="20"/>
                <w:lang w:val="ru-RU"/>
              </w:rPr>
            </w:pPr>
            <w:r w:rsidRPr="00C117D6">
              <w:rPr>
                <w:szCs w:val="20"/>
                <w:lang w:val="ru-RU"/>
              </w:rPr>
              <w:t>Бульдозер</w:t>
            </w:r>
          </w:p>
        </w:tc>
      </w:tr>
      <w:tr w:rsidR="006E4461" w:rsidRPr="00C117D6" w:rsidTr="000D7A30">
        <w:trPr>
          <w:trHeight w:val="20"/>
        </w:trPr>
        <w:tc>
          <w:tcPr>
            <w:tcW w:w="3259" w:type="pct"/>
            <w:vAlign w:val="center"/>
          </w:tcPr>
          <w:p w:rsidR="006E4461" w:rsidRPr="00C117D6" w:rsidRDefault="006E4461" w:rsidP="000D7A30">
            <w:pPr>
              <w:pStyle w:val="aff8"/>
              <w:rPr>
                <w:szCs w:val="20"/>
                <w:lang w:val="ru-RU"/>
              </w:rPr>
            </w:pPr>
            <w:r w:rsidRPr="00C117D6">
              <w:rPr>
                <w:szCs w:val="20"/>
                <w:lang w:val="ru-RU"/>
              </w:rPr>
              <w:t>Просеивание смеси перед смешиванием</w:t>
            </w:r>
          </w:p>
        </w:tc>
        <w:tc>
          <w:tcPr>
            <w:tcW w:w="1741" w:type="pct"/>
            <w:vAlign w:val="center"/>
          </w:tcPr>
          <w:p w:rsidR="006E4461" w:rsidRPr="00C117D6" w:rsidRDefault="006E4461" w:rsidP="0039357F">
            <w:pPr>
              <w:pStyle w:val="aff8"/>
              <w:rPr>
                <w:szCs w:val="20"/>
                <w:lang w:val="ru-RU"/>
              </w:rPr>
            </w:pPr>
            <w:r w:rsidRPr="00C117D6">
              <w:rPr>
                <w:szCs w:val="20"/>
                <w:lang w:val="ru-RU"/>
              </w:rPr>
              <w:t>Виброгрохот</w:t>
            </w:r>
          </w:p>
        </w:tc>
      </w:tr>
      <w:tr w:rsidR="006E4461" w:rsidRPr="00C117D6" w:rsidTr="000D7A30">
        <w:trPr>
          <w:trHeight w:val="20"/>
        </w:trPr>
        <w:tc>
          <w:tcPr>
            <w:tcW w:w="3259" w:type="pct"/>
            <w:vAlign w:val="center"/>
          </w:tcPr>
          <w:p w:rsidR="006E4461" w:rsidRPr="00C117D6" w:rsidRDefault="006E4461" w:rsidP="000D7A30">
            <w:pPr>
              <w:pStyle w:val="aff8"/>
              <w:rPr>
                <w:szCs w:val="20"/>
                <w:lang w:val="ru-RU"/>
              </w:rPr>
            </w:pPr>
            <w:r w:rsidRPr="00C117D6">
              <w:rPr>
                <w:szCs w:val="20"/>
                <w:lang w:val="ru-RU"/>
              </w:rPr>
              <w:t>Распределение смеси</w:t>
            </w:r>
          </w:p>
        </w:tc>
        <w:tc>
          <w:tcPr>
            <w:tcW w:w="1741" w:type="pct"/>
            <w:vAlign w:val="center"/>
          </w:tcPr>
          <w:p w:rsidR="006E4461" w:rsidRPr="00C117D6" w:rsidRDefault="006E4461" w:rsidP="0039357F">
            <w:pPr>
              <w:pStyle w:val="aff8"/>
              <w:rPr>
                <w:szCs w:val="20"/>
                <w:lang w:val="ru-RU"/>
              </w:rPr>
            </w:pPr>
            <w:r w:rsidRPr="00C117D6">
              <w:rPr>
                <w:szCs w:val="20"/>
                <w:lang w:val="ru-RU"/>
              </w:rPr>
              <w:t>Вручную</w:t>
            </w:r>
          </w:p>
        </w:tc>
      </w:tr>
      <w:tr w:rsidR="006E4461" w:rsidRPr="00C117D6" w:rsidTr="000D7A30">
        <w:trPr>
          <w:trHeight w:val="20"/>
        </w:trPr>
        <w:tc>
          <w:tcPr>
            <w:tcW w:w="3259" w:type="pct"/>
            <w:vAlign w:val="center"/>
          </w:tcPr>
          <w:p w:rsidR="006E4461" w:rsidRPr="00C117D6" w:rsidRDefault="006E4461" w:rsidP="000D7A30">
            <w:pPr>
              <w:pStyle w:val="aff8"/>
              <w:rPr>
                <w:szCs w:val="20"/>
                <w:lang w:val="ru-RU"/>
              </w:rPr>
            </w:pPr>
            <w:r w:rsidRPr="00C117D6">
              <w:rPr>
                <w:szCs w:val="20"/>
                <w:lang w:val="ru-RU"/>
              </w:rPr>
              <w:t xml:space="preserve">Перемешивание смеси </w:t>
            </w:r>
          </w:p>
        </w:tc>
        <w:tc>
          <w:tcPr>
            <w:tcW w:w="1741" w:type="pct"/>
            <w:vAlign w:val="center"/>
          </w:tcPr>
          <w:p w:rsidR="006E4461" w:rsidRPr="00C117D6" w:rsidRDefault="006E4461" w:rsidP="0039357F">
            <w:pPr>
              <w:pStyle w:val="aff8"/>
              <w:rPr>
                <w:szCs w:val="20"/>
                <w:lang w:val="ru-RU"/>
              </w:rPr>
            </w:pPr>
            <w:r w:rsidRPr="00C117D6">
              <w:rPr>
                <w:szCs w:val="20"/>
                <w:lang w:val="ru-RU"/>
              </w:rPr>
              <w:t>Погрузчик</w:t>
            </w:r>
          </w:p>
        </w:tc>
      </w:tr>
      <w:tr w:rsidR="006E4461" w:rsidRPr="00C117D6" w:rsidTr="000D7A30">
        <w:trPr>
          <w:trHeight w:val="20"/>
        </w:trPr>
        <w:tc>
          <w:tcPr>
            <w:tcW w:w="3259" w:type="pct"/>
            <w:vAlign w:val="center"/>
          </w:tcPr>
          <w:p w:rsidR="006E4461" w:rsidRPr="00C117D6" w:rsidRDefault="006E4461" w:rsidP="000D7A30">
            <w:pPr>
              <w:pStyle w:val="aff8"/>
              <w:rPr>
                <w:szCs w:val="20"/>
                <w:lang w:val="ru-RU"/>
              </w:rPr>
            </w:pPr>
            <w:r w:rsidRPr="00C117D6">
              <w:rPr>
                <w:szCs w:val="20"/>
                <w:lang w:val="ru-RU"/>
              </w:rPr>
              <w:t xml:space="preserve">Перевозка к месту складирования </w:t>
            </w:r>
          </w:p>
        </w:tc>
        <w:tc>
          <w:tcPr>
            <w:tcW w:w="1741" w:type="pct"/>
            <w:vAlign w:val="center"/>
          </w:tcPr>
          <w:p w:rsidR="006E4461" w:rsidRPr="00C117D6" w:rsidRDefault="006E4461" w:rsidP="0039357F">
            <w:pPr>
              <w:pStyle w:val="aff8"/>
              <w:rPr>
                <w:szCs w:val="20"/>
                <w:lang w:val="ru-RU"/>
              </w:rPr>
            </w:pPr>
            <w:r w:rsidRPr="00C117D6">
              <w:rPr>
                <w:szCs w:val="20"/>
                <w:lang w:val="ru-RU"/>
              </w:rPr>
              <w:t>Автомобили-самосвалы</w:t>
            </w:r>
          </w:p>
        </w:tc>
      </w:tr>
    </w:tbl>
    <w:p w:rsidR="00C117D6" w:rsidRPr="00C117D6" w:rsidRDefault="00C117D6" w:rsidP="00C117D6">
      <w:pPr>
        <w:pStyle w:val="a1"/>
        <w:spacing w:before="0" w:after="0" w:line="276" w:lineRule="auto"/>
        <w:ind w:firstLine="709"/>
        <w:rPr>
          <w:sz w:val="24"/>
          <w:szCs w:val="24"/>
        </w:rPr>
      </w:pPr>
    </w:p>
    <w:p w:rsidR="006E4461" w:rsidRPr="00C117D6" w:rsidRDefault="006E4461" w:rsidP="00C117D6">
      <w:pPr>
        <w:pStyle w:val="a1"/>
        <w:spacing w:before="0" w:after="0" w:line="276" w:lineRule="auto"/>
        <w:ind w:firstLine="709"/>
        <w:rPr>
          <w:sz w:val="24"/>
          <w:szCs w:val="24"/>
        </w:rPr>
      </w:pPr>
      <w:r w:rsidRPr="00C117D6">
        <w:rPr>
          <w:sz w:val="24"/>
          <w:szCs w:val="24"/>
        </w:rPr>
        <w:t>Учет вышеперечисленных мероприятий по уборке дорожных покрытий (полив, мойка, подметание, уборка снега и льда) обязателен.</w:t>
      </w:r>
    </w:p>
    <w:p w:rsidR="006E4461" w:rsidRPr="00C117D6" w:rsidRDefault="000D7A30" w:rsidP="00C117D6">
      <w:pPr>
        <w:pStyle w:val="a1"/>
        <w:spacing w:before="0" w:after="0" w:line="276" w:lineRule="auto"/>
        <w:ind w:firstLine="709"/>
        <w:rPr>
          <w:sz w:val="24"/>
          <w:szCs w:val="24"/>
        </w:rPr>
      </w:pPr>
      <w:r w:rsidRPr="00C117D6">
        <w:rPr>
          <w:sz w:val="24"/>
          <w:szCs w:val="24"/>
        </w:rPr>
        <w:t>Используемая</w:t>
      </w:r>
      <w:r w:rsidR="006E4461" w:rsidRPr="00C117D6">
        <w:rPr>
          <w:sz w:val="24"/>
          <w:szCs w:val="24"/>
        </w:rPr>
        <w:t xml:space="preserve"> спецтехник</w:t>
      </w:r>
      <w:r w:rsidRPr="00C117D6">
        <w:rPr>
          <w:sz w:val="24"/>
          <w:szCs w:val="24"/>
        </w:rPr>
        <w:t>а</w:t>
      </w:r>
      <w:r w:rsidR="006E4461" w:rsidRPr="00C117D6">
        <w:rPr>
          <w:sz w:val="24"/>
          <w:szCs w:val="24"/>
        </w:rPr>
        <w:t xml:space="preserve">, для уборки территорий </w:t>
      </w:r>
      <w:r w:rsidR="00DB0090">
        <w:rPr>
          <w:sz w:val="24"/>
          <w:szCs w:val="24"/>
        </w:rPr>
        <w:t>городского округа</w:t>
      </w:r>
      <w:r w:rsidR="002B79A8" w:rsidRPr="00C117D6">
        <w:rPr>
          <w:sz w:val="24"/>
          <w:szCs w:val="24"/>
        </w:rPr>
        <w:t xml:space="preserve"> Эгвекинот</w:t>
      </w:r>
      <w:r w:rsidR="006E4461" w:rsidRPr="00C117D6">
        <w:rPr>
          <w:sz w:val="24"/>
          <w:szCs w:val="24"/>
        </w:rPr>
        <w:t xml:space="preserve"> приведен</w:t>
      </w:r>
      <w:r w:rsidRPr="00C117D6">
        <w:rPr>
          <w:sz w:val="24"/>
          <w:szCs w:val="24"/>
        </w:rPr>
        <w:t>а</w:t>
      </w:r>
      <w:r w:rsidR="006E4461" w:rsidRPr="00C117D6">
        <w:rPr>
          <w:sz w:val="24"/>
          <w:szCs w:val="24"/>
        </w:rPr>
        <w:t xml:space="preserve"> в разделе </w:t>
      </w:r>
      <w:r w:rsidR="00C832CD" w:rsidRPr="00C117D6">
        <w:rPr>
          <w:sz w:val="24"/>
          <w:szCs w:val="24"/>
        </w:rPr>
        <w:t>4.5</w:t>
      </w:r>
      <w:r w:rsidR="006E4461" w:rsidRPr="00C117D6">
        <w:rPr>
          <w:sz w:val="24"/>
          <w:szCs w:val="24"/>
        </w:rPr>
        <w:t>.</w:t>
      </w:r>
    </w:p>
    <w:p w:rsidR="00896C4B" w:rsidRDefault="00896C4B" w:rsidP="00C117D6">
      <w:pPr>
        <w:pStyle w:val="a1"/>
        <w:spacing w:before="0" w:after="0" w:line="276" w:lineRule="auto"/>
        <w:ind w:firstLine="709"/>
        <w:rPr>
          <w:sz w:val="24"/>
          <w:szCs w:val="24"/>
          <w:highlight w:val="yellow"/>
        </w:rPr>
      </w:pPr>
    </w:p>
    <w:p w:rsidR="00896C4B" w:rsidRDefault="00896C4B" w:rsidP="00C117D6">
      <w:pPr>
        <w:pStyle w:val="a1"/>
        <w:spacing w:before="0" w:after="0" w:line="276" w:lineRule="auto"/>
        <w:ind w:firstLine="709"/>
        <w:rPr>
          <w:sz w:val="24"/>
          <w:szCs w:val="24"/>
          <w:highlight w:val="yellow"/>
        </w:rPr>
      </w:pPr>
    </w:p>
    <w:p w:rsidR="00896C4B" w:rsidRDefault="00896C4B" w:rsidP="00C117D6">
      <w:pPr>
        <w:pStyle w:val="a1"/>
        <w:spacing w:before="0" w:after="0" w:line="276" w:lineRule="auto"/>
        <w:ind w:firstLine="709"/>
        <w:rPr>
          <w:sz w:val="24"/>
          <w:szCs w:val="24"/>
          <w:highlight w:val="yellow"/>
        </w:rPr>
      </w:pPr>
    </w:p>
    <w:p w:rsidR="00896C4B" w:rsidRDefault="00896C4B" w:rsidP="00896C4B">
      <w:pPr>
        <w:pStyle w:val="a1"/>
        <w:spacing w:before="0" w:after="0" w:line="276" w:lineRule="auto"/>
        <w:ind w:firstLine="0"/>
        <w:rPr>
          <w:sz w:val="24"/>
          <w:szCs w:val="24"/>
          <w:highlight w:val="yellow"/>
        </w:rPr>
        <w:sectPr w:rsidR="00896C4B" w:rsidSect="00FF6AB4">
          <w:pgSz w:w="11910" w:h="16840"/>
          <w:pgMar w:top="1060" w:right="740" w:bottom="1220" w:left="1600" w:header="397" w:footer="397" w:gutter="0"/>
          <w:cols w:space="720"/>
          <w:docGrid w:linePitch="354"/>
        </w:sectPr>
      </w:pPr>
    </w:p>
    <w:p w:rsidR="00400165" w:rsidRPr="00C117D6" w:rsidRDefault="00400165" w:rsidP="00E62B35">
      <w:pPr>
        <w:pStyle w:val="2"/>
        <w:numPr>
          <w:ilvl w:val="1"/>
          <w:numId w:val="3"/>
        </w:numPr>
        <w:tabs>
          <w:tab w:val="left" w:pos="1134"/>
        </w:tabs>
        <w:spacing w:before="0" w:after="0" w:line="276" w:lineRule="auto"/>
        <w:ind w:left="0" w:firstLine="709"/>
        <w:rPr>
          <w:sz w:val="24"/>
          <w:szCs w:val="24"/>
        </w:rPr>
      </w:pPr>
      <w:bookmarkStart w:id="175" w:name="_Toc533675860"/>
      <w:bookmarkStart w:id="176" w:name="_Toc13579948"/>
      <w:r w:rsidRPr="00C117D6">
        <w:rPr>
          <w:sz w:val="24"/>
          <w:szCs w:val="24"/>
        </w:rPr>
        <w:lastRenderedPageBreak/>
        <w:t>Требования к эксплуатации специальных машин для уборки территорий</w:t>
      </w:r>
      <w:bookmarkEnd w:id="175"/>
      <w:bookmarkEnd w:id="176"/>
    </w:p>
    <w:p w:rsidR="00C117D6" w:rsidRPr="00C117D6" w:rsidRDefault="00C117D6" w:rsidP="00C117D6">
      <w:pPr>
        <w:spacing w:line="276" w:lineRule="auto"/>
        <w:rPr>
          <w:sz w:val="24"/>
          <w:szCs w:val="24"/>
        </w:rPr>
      </w:pP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Автомобили всех марок и прицепы, находящиеся в эксплуатации, должны быть полностью укомплектованы всем необходимым в соответствии с ГОСТ и действующими техническими условиями.</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 xml:space="preserve">Техническое состояние специальных машин и прицепов должно обеспечивать их безопасную работу на линии, отвечать "Правилам технической эксплуатации автомобильного транспорта", "Правилам движения по улицам городов, населенных пунктов и дорогам" и "Правилам техники безопасности и производственной санитарии при уборке городских территорий". Какие-либо изменения в конструкции </w:t>
      </w:r>
      <w:r w:rsidR="00730182" w:rsidRPr="00C117D6">
        <w:rPr>
          <w:rFonts w:eastAsiaTheme="minorHAnsi" w:cstheme="minorBidi"/>
          <w:lang w:eastAsia="en-US"/>
        </w:rPr>
        <w:t>автомобилей без</w:t>
      </w:r>
      <w:r w:rsidRPr="00C117D6">
        <w:rPr>
          <w:rFonts w:eastAsiaTheme="minorHAnsi" w:cstheme="minorBidi"/>
          <w:lang w:eastAsia="en-US"/>
        </w:rPr>
        <w:t xml:space="preserve"> согласования с органами ГАИ не допускаются.</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В соответствии с ГОСТ 12.1.012-78* снегоочистители, самосвалы, строительно- дорожные машины отнесены к 1 категории вибрации. Для этой категории гигиенические нормы вибрации при длительности воздействия 480 мин равны: виброускорение по вертикали 0,54 м/с2, по горизонтали 0,38 м/с2.</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b/>
          <w:lang w:eastAsia="en-US"/>
        </w:rPr>
        <w:t>Мусоровозы</w:t>
      </w:r>
      <w:r w:rsidRPr="00C117D6">
        <w:rPr>
          <w:rFonts w:eastAsiaTheme="minorHAnsi" w:cstheme="minorBidi"/>
          <w:lang w:eastAsia="en-US"/>
        </w:rPr>
        <w:t xml:space="preserve"> должны использоваться только по прямому назначению. Запрещается эксплуатировать мусоровозы, если в кузове имеются щели и неплотные соединения, через которые отходы или находящаяся в них влага могут попасть на дорогу. Кузовные мусоровозы допускаются к эксплуатации только при наличии подставки, предохраняющей кузов от произвольного опускания.</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Запрещается стоять под поднятым кузовом или его крышкой без соблюдения необходимых мер предосторожности: при работе внутри кузова необходимо принять все меры предосторожности, исключающие самопроизвольное опускание крышки кузова. Категорически запрещается производить работы в кузове, находящемся в положении разгрузки; при работе под поднятым кузовом необходимо установить подставку в специальный кронштейн кузова.</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Запрещается включать толкающую плиту при открытой крышке приемного бункера (за исключением проведения регулировочных работ) и проводить в приемном бункере какие-либо работы во время проверки и регулировки толкающей плиты.</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Необходимо систематически проверять исправность тросов, состояние их крепления в кронштейнах и крышке бункера, крепление блоков тросов, а также их натяжение.</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Запрещается: производить какие-либо работы внутри бункера или кузова при работающем двигателе; разгружать кузов с помощью рывков или резких движений автомашины; ездить с поднятым кузовом; выбирать утиль непосредственно из загрузочного бункера; производить регулировку предохранительных клапанов на давления, превышающие нормы, указанные в инструкции.</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Площадка, на которой работает мусоровоз и установлены контейнеры должна быть горизонтальной, не иметь выбоин и других неровностей или загромождений, мешающих механизированной разгрузке контейнеров. Для захвата и разгрузки контейнеров мусоровоз устанавливают на минимально необходимом расстоянии от контейнеров.</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Запрещается производить работы в непосредственной близости от ЛЭП. Запрещается эксплуатировать контейнеры при их технической неисправности.</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b/>
          <w:lang w:eastAsia="en-US"/>
        </w:rPr>
        <w:t>Ассенизационные машины.</w:t>
      </w:r>
      <w:r w:rsidRPr="00C117D6">
        <w:rPr>
          <w:rFonts w:eastAsiaTheme="minorHAnsi" w:cstheme="minorBidi"/>
          <w:lang w:eastAsia="en-US"/>
        </w:rPr>
        <w:t xml:space="preserve"> При подъезде к выгребным ямам водитель обязан внимательно осмотреть место работы и установить минимальную дистанцию, обеспечивающую безопасность подъезда машины и подхода рабочего. После установки </w:t>
      </w:r>
      <w:r w:rsidRPr="00C117D6">
        <w:rPr>
          <w:rFonts w:eastAsiaTheme="minorHAnsi" w:cstheme="minorBidi"/>
          <w:lang w:eastAsia="en-US"/>
        </w:rPr>
        <w:lastRenderedPageBreak/>
        <w:t>машины на место погрузки ее следует затормозить, а в случае вынужденной установки на уклоне под колеса машины подложить клинья или подкладки.</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При работе машины в темное время суток место работы освещают фарой, установленной сзади.</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Снятие и установку всасывающего шланга, а также его присоединение к лючку и отсоединение производят только в брезентовых рукавицах. По окончании погрузки всасывающий рукав обмывают водой.</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Запрещается пользоваться открытым огнем для осмотра внутренней полости цистерны. При необходимости нахождения рабочего внутри цистерны ее следует предварительно тщательно промыть и продезинфицировать. Во время нахождения рабочего внутри цистерны рядом должен находиться человек, наблюдающий за работой.</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Запрещается выезжать на улицы города на загрязненной ассенизационной машине при нарушенной герметизации лючка и т. п.</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b/>
          <w:lang w:eastAsia="en-US"/>
        </w:rPr>
        <w:t xml:space="preserve">Поливомоечные машины. </w:t>
      </w:r>
      <w:r w:rsidRPr="00C117D6">
        <w:rPr>
          <w:rFonts w:eastAsiaTheme="minorHAnsi" w:cstheme="minorBidi"/>
          <w:lang w:eastAsia="en-US"/>
        </w:rPr>
        <w:t>Эксплуатация поливомоечных машин с неисправным креплением цистерны и центральным клапаном запрещается.</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Во время работы и при переездах не разрешается эксплуатировать поливомоечную машину с открытыми дверцами облицовки или не уложенными на место шлангами для заправки водой.</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Около гидранта для заправки поливомоечных машин водой должен быть установлен предупреждающий дорожный знак, а в ночное время - красный фонарь.</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Подавать поливомоечную машину задним ходом к гидранту можно, только убедившись, что около гидранта нет посторонних лиц и никому не угрожает опасность. Отъезжая от гидранта, водитель обязан убедиться, что заправочный шланг отсоединен от машины и уложен на место.</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Люк колодца для установки гидранта разрешается открывать только с помощью специального инструмента. Открывать люк руками не разрешается.</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Запрещается производить заправку цистерн водой из водопровода с работающим двигателем машины, проверять уровень масла в редукторе насоса во время его работы. Запрещается производить смазку и подтягивание сальника центробежного насоса во время его работы.</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При мойке и поливке улиц следует соблюдать особую осторожность, исключающую возможность обрызгивания водой пешеходов и транспорта.</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b/>
          <w:lang w:eastAsia="en-US"/>
        </w:rPr>
        <w:t>Подметально-уборочные машины</w:t>
      </w:r>
      <w:r w:rsidRPr="00C117D6">
        <w:rPr>
          <w:rFonts w:eastAsiaTheme="minorHAnsi" w:cstheme="minorBidi"/>
          <w:lang w:eastAsia="en-US"/>
        </w:rPr>
        <w:t xml:space="preserve"> должны иметь исправные увлажняющие и пылеотсасывающие устройства. При неисправности этих устройств или при отсутствии воды в системе увлажнения эксплуатация подметально-уборочных машин запрещается.</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При наличии лотковых (боковых) щеток, выступающих за видимый водителю габарит машины, в передней ее части должны быть установлены указатели габаритов.</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Очищать ворс щетки, конвейер и другие механизмы от случайно попавших предметов следует только в рукавицах и при выключенном двигателе.</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b/>
          <w:lang w:eastAsia="en-US"/>
        </w:rPr>
        <w:t>Плужно-щеточные снегоочистители</w:t>
      </w:r>
      <w:r w:rsidRPr="00C117D6">
        <w:rPr>
          <w:rFonts w:eastAsiaTheme="minorHAnsi" w:cstheme="minorBidi"/>
          <w:lang w:eastAsia="en-US"/>
        </w:rPr>
        <w:t xml:space="preserve"> должны иметь надежные механизмы для подъема и опускания рабочих органов (плуг и щетка), а также устройства, фиксирующие их в поднятом (транспортном) положении. При обнаружении неисправного состояния этих устройств эксплуатация плужно-щеточного оборудования запрещается.</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Для уменьшения шума при работе нижняя кромка плуга должна быть окантована резиной.</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lastRenderedPageBreak/>
        <w:t>При ремонте и технических уходах запрещается: производить какие- либо даже кратковременные работы под плугом, находящимся в поднятом положении, без соответствующих подставок; выполнять какие-либо работы около вращающейся щетки (натяжение и смазку приводной цепи, регулировку подвески и т. д.). Все работы по регулированию и креплению отдельных ее деталей должны производиться при неработающей щетке; запрещается производить очистку ворса и другие работы, связанные с ворсом, без рукавиц.</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При работе на линии запрещается: работать без защитного кожуха приводной цепи, допускать посторонних лиц в зону работающей машины.</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В случае появления неисправностей в гидроподъемниках плуга или щетки во время работы водитель обязан вызвать техническую помощь. Если оказать техническую помощь на линии невозможно, водитель должен отвести машину в гараж со скоростью, не превышающей 10 км/ч.</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b/>
          <w:lang w:eastAsia="en-US"/>
        </w:rPr>
        <w:t>Роторные снегоочистители</w:t>
      </w:r>
      <w:r w:rsidRPr="00C117D6">
        <w:rPr>
          <w:rFonts w:eastAsiaTheme="minorHAnsi" w:cstheme="minorBidi"/>
          <w:lang w:eastAsia="en-US"/>
        </w:rPr>
        <w:t xml:space="preserve"> должны иметь надежные механизмы подъема и опускания рабочих органов, а также устройства, фиксирующие их в транспортном положении. Без наличия исправного состояния этих устройств эксплуатация роторных снегоочистителей запрещается.</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При производстве работ по ремонту, смазке и регулировке механизмов роторного снегоочистителя его рабочий орган должен быть опущен в рабочее положение или установлен на подставки.</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Запрещается производить какие-либо работы около вращающихся рабочих механизмов (натяжение цепи, очистка от снега рабочих механизмов и т. д.).</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Запрещается выезд на линию без защитных кожухов. В случае неисправностей во время работы в механизме подъема навесного оборудования снегоочистителей водитель обязан вызвать техническую помощь.</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Если оказать техническую помощь на линии невозможно, водитель до</w:t>
      </w:r>
      <w:r w:rsidR="00D871CC">
        <w:rPr>
          <w:rFonts w:eastAsiaTheme="minorHAnsi" w:cstheme="minorBidi"/>
          <w:lang w:eastAsia="en-US"/>
        </w:rPr>
        <w:t xml:space="preserve">лжен </w:t>
      </w:r>
      <w:r w:rsidRPr="00C117D6">
        <w:rPr>
          <w:rFonts w:eastAsiaTheme="minorHAnsi" w:cstheme="minorBidi"/>
          <w:lang w:eastAsia="en-US"/>
        </w:rPr>
        <w:t>отвести машину в гараж со скоростью, не превышающей 10 км/ч.</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При перекидке снега водитель роторного снегоочистителя должен соблюдать особую осторожность, чтобы потоком снега не нанести повреждений прохожим, транспорту, зеленым насаждениям и т. д.</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b/>
          <w:lang w:eastAsia="en-US"/>
        </w:rPr>
        <w:t>Снегопогрузчики.</w:t>
      </w:r>
      <w:r w:rsidRPr="00C117D6">
        <w:rPr>
          <w:rFonts w:eastAsiaTheme="minorHAnsi" w:cstheme="minorBidi"/>
          <w:lang w:eastAsia="en-US"/>
        </w:rPr>
        <w:t xml:space="preserve"> Перед подъемом и опусканием лопаты и конвейера, а также при поворотах снегопогрузчика следует убедиться в отсутствии возможных препятствий.</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При кратковременных остановках обязательно выключать рабочий орган (муфту предельного момента).</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Категорически запрещается: выезжать на линию с неисправными тормозами и рулевым механизмом; ездить по дороге с поперечным уклоном более 12°; работать в местах, захламленных железными обрезками, досками, проволокой и другими предметами; извлекать и удалять из питателя и конвейера посторонние предметы, а также регулировать и смазывать механизмы при работающем двигателе; включать рабочий орган при переездах; подходить к работающему снегопогрузчику ближе, чем на 2 м; ремонтировать снегопогрузчик, поднятый на домкрат без подставок.</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Любые, даже кратковременные работы (по ремонту, смазке и т. д.), требующие нахождения рабочего под поднятой стрелой или лопатой, производят только при наличии подставок, предохраняющих самопроизвольное опускание стрелы или лопаты.</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При переездах транспортная скорость снегопогрузчика не должна превышать 35 км/ч, запрещается резко поворачивать и тормозить.</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lastRenderedPageBreak/>
        <w:t>Запрещается производить погрузку снега при условиях, угрожающих безопасности людей.</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При погрузке снега снегопогрузчиками около них должны постоянно находиться двое рабочих: первый - около стрелы со стороны проезжей части, второй - около лопаты (питателя) со стороны тротуара.</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Работа снегопогрузчика с одним рабочим допускается только при обеспечении этого рабочего мегафоном. В этом случае рабочий должен находиться в зоне стрелы снегопогрузчика со стороны тротуара.</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Каждый снегопогрузчик при работе на линии должен быть обеспечен кронштейном со следующими знаками: днем - треугольником с нанесенным на нем восклицательным знаком, ночью - красным фонарем.</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При работе ночью перегружаемый вал снега, а также место рабочего, находящегося на проезжей части, должны освещаться фарами снегопогрузчика.</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Транспортные средства, ожидающие погрузку снега, располагают вдоль снежного вала, чтобы работающий снегопогрузчик двигался на них. Этим достигается сокращение их пути движения задним ходом.</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В исключительных случаях, когда при большом снежном вале установка около снегопогрузчика транспортных средств, ожидающих погрузку, затрудняет движение транспорта, транспортные средства с разрешения начальника участка или мастера можно устанавливать на очищенной от снега полосе. В этом случае транспортное средство может двигаться задним ходом в сторону снегопогрузчика только под наблюдением рабочего.</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Подачу очередного транспортного средства по погрузку производит водитель в соответствии с правилами уличного движения и по команде рабочего.</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Безопасность движения транспортного средства при подаче задним ходом под погрузку обеспечивают водитель и первый рабочий или рабочий с электромегафоном.</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При погрузке снега из куч водители снегопогрузчика и транспортного средства не должны допускать разрыва между машинами более 5 м.</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Для обеспечения безопасности работы снегопогрузчика при одном рабочем с электромегафоном, водитель обязан внимательно следить за дорожным покрытием впереди снегопогрузчика и в случае появления перед погрузчиком препятствий (выступающих люков, решеток и т. д.), а также при попадании в питатель погрузчика посторонних предметов (металла, камней и пр.) немедленно остановить работу, устранить обнаруженные препятствия и только после этого возобновить работу.</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В особых случаях, когда на проезжей части улиц с интенсивным движением транспорта имеются какие-либо насаждения, строения и т. п., создающие повышенную опасность для выполнения работ по уборке снега, должен быть усилен контроль за соблюдением правил техники безопасности на данном участке.</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 xml:space="preserve">Рабочие, обеспечивающие безопасность погрузки снега в транспортные средства, обязаны: не допускать, чтобы между снегопогрузчиком и подаваемыми или загружаемыми самосвалами находились люди; не допускать присутствия людей и особенно детей вблизи питателя снегопогрузчика; не отлучаться с рабочего места без предупреждения водителя или замены. Если замены нет, временно приостановить работу снегопогрузчика; в случае нарушения правил безопасности водителем снегопогрузчика или транспортного средства немедленно остановить работу; не допускать зачистку снега около снегопогрузчика во время работы и у машин, подаваемых под погрузку; не переезжать и не допускать переездов </w:t>
      </w:r>
      <w:r w:rsidRPr="00C117D6">
        <w:rPr>
          <w:rFonts w:eastAsiaTheme="minorHAnsi" w:cstheme="minorBidi"/>
          <w:lang w:eastAsia="en-US"/>
        </w:rPr>
        <w:lastRenderedPageBreak/>
        <w:t>других людей на подножках, крыльях и на других частях снегопогрузчиков и транспортных средств.</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Первый рабочий обязан: перед началом работы условиться с водителем о подаче условных знаков флажком: "Вперед", "Назад", "Стоп"; находиться у стрелы погрузчика со стороны проезжей части лицом навстречу движущемуся транспорту; иметь при себе красный флажок, свисток и повязку на рукаве; внимательно наблюдать за подачей транспортных средств под погрузку, а в случае нарушения правил техники безопасности при погрузке снега немедленно остановить работу снегопогрузчика.</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Второй рабочий обязан: хорошо знать условные знаки при работе снегопогрузчика: находиться у питателя погрузчика со стороны тротуара; внимательно следить за дорогой впереди питателя и в случае появления перед снегопогрузчиком препятствий (крышек, люков, решеток, выступов и пр.) немедленно дать водителю сигнал об остановке работы погрузчика; иметь при себе красный флажок, свисток и повязку на рукаве.</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Рабочий с мегафоном обязан: находиться на тротуаре в зоне стрелы снегопогрузчика и транспортного средства, подавая соответствующие команды: пользоваться электромегафоном только в служебных целях; в случае порчи электромегафона остановить работу машин и через мастера получить новый мегафон или вызвать второго рабочего.</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b/>
          <w:lang w:eastAsia="en-US"/>
        </w:rPr>
        <w:t>Тротуароуборочные машины.</w:t>
      </w:r>
      <w:r w:rsidRPr="00C117D6">
        <w:rPr>
          <w:rFonts w:eastAsiaTheme="minorHAnsi" w:cstheme="minorBidi"/>
          <w:lang w:eastAsia="en-US"/>
        </w:rPr>
        <w:t xml:space="preserve"> Плужно-щеточное, фрезерно-роторное и другое оборудование тротуароуборочных машин должно надежно фиксироваться в транспортном положении.</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Плуги тротуароуборочных машин снизу должны быть окантованы резиной. Цепные передачи и другие вращающиеся элементы конструкций тротуароуборочных машин должны быть закрыты кожухами.</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Не допускается выпуск на линию тротуароуборочных машин с поврежденной облицовкой, имеющей острые углы и рваные края.</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Ремонтные и регулировочные работы выполняют при выключенном двигателе; работы, связанные с соприкосновением с ворсом щеток, выполняют только в рукавицах.</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При летнем подметании машины должны быть обеспечены надежной системой обеспыливания. Выпуск на линию машин с неисправной системой обеспыливания не разрешается. Норма запыленности в кабине водителя 10 мг/м</w:t>
      </w:r>
      <w:r w:rsidRPr="00C117D6">
        <w:rPr>
          <w:rFonts w:eastAsiaTheme="minorHAnsi" w:cstheme="minorBidi"/>
          <w:vertAlign w:val="superscript"/>
          <w:lang w:eastAsia="en-US"/>
        </w:rPr>
        <w:t>3</w:t>
      </w:r>
      <w:r w:rsidRPr="00C117D6">
        <w:rPr>
          <w:rFonts w:eastAsiaTheme="minorHAnsi" w:cstheme="minorBidi"/>
          <w:lang w:eastAsia="en-US"/>
        </w:rPr>
        <w:t>.</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Мойку тротуаров, посыпку их инертными материалами и химическими реагентами, и другие работы производят с особой осторожностью, чтобы не нанести травм и не запачкать одежду пешеходов, а также не повредить окна зданий и зеленые насаждения.</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Инертные и другие материалы, предназначенные для посыпки тротуаров, должны быть тщательно просеяны. Наличие даже небольшого числа камней не допускается.</w:t>
      </w:r>
    </w:p>
    <w:p w:rsidR="0039357F" w:rsidRPr="00C117D6" w:rsidRDefault="0039357F"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В зоне работы фрезерно-роторного оборудования следует исключить возможность нахождения людей. Люди могут находиться не ближе 3 м от работающего оборудования.</w:t>
      </w:r>
    </w:p>
    <w:p w:rsidR="0066634A" w:rsidRDefault="0066634A"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p>
    <w:p w:rsidR="00D871CC" w:rsidRDefault="00D871CC"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p>
    <w:p w:rsidR="00D871CC" w:rsidRDefault="00D871CC"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p>
    <w:p w:rsidR="00D871CC" w:rsidRDefault="00D871CC"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p>
    <w:p w:rsidR="00D871CC" w:rsidRDefault="00D871CC"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p>
    <w:p w:rsidR="00D871CC" w:rsidRDefault="00D871CC"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p>
    <w:p w:rsidR="00D871CC" w:rsidRDefault="00D871CC"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p>
    <w:p w:rsidR="00D871CC" w:rsidRPr="00C117D6" w:rsidRDefault="00D871CC"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p>
    <w:p w:rsidR="0066634A" w:rsidRPr="00C117D6" w:rsidRDefault="0066634A" w:rsidP="00C117D6">
      <w:pPr>
        <w:spacing w:line="276" w:lineRule="auto"/>
        <w:rPr>
          <w:sz w:val="24"/>
          <w:szCs w:val="24"/>
        </w:rPr>
      </w:pPr>
    </w:p>
    <w:p w:rsidR="0039357F" w:rsidRPr="00C117D6" w:rsidRDefault="0039357F" w:rsidP="00C117D6">
      <w:pPr>
        <w:spacing w:line="276" w:lineRule="auto"/>
        <w:rPr>
          <w:sz w:val="24"/>
          <w:szCs w:val="24"/>
        </w:rPr>
        <w:sectPr w:rsidR="0039357F" w:rsidRPr="00C117D6" w:rsidSect="00FF6AB4">
          <w:pgSz w:w="11910" w:h="16840"/>
          <w:pgMar w:top="1060" w:right="740" w:bottom="1220" w:left="1600" w:header="397" w:footer="397" w:gutter="0"/>
          <w:cols w:space="720"/>
          <w:docGrid w:linePitch="354"/>
        </w:sectPr>
      </w:pPr>
    </w:p>
    <w:p w:rsidR="00400165" w:rsidRPr="00C117D6" w:rsidRDefault="00400165" w:rsidP="00E62B35">
      <w:pPr>
        <w:pStyle w:val="10"/>
        <w:pageBreakBefore w:val="0"/>
        <w:numPr>
          <w:ilvl w:val="0"/>
          <w:numId w:val="3"/>
        </w:numPr>
        <w:tabs>
          <w:tab w:val="left" w:pos="1134"/>
        </w:tabs>
        <w:spacing w:before="0" w:after="0" w:line="276" w:lineRule="auto"/>
        <w:ind w:left="0" w:firstLine="709"/>
        <w:rPr>
          <w:sz w:val="24"/>
          <w:szCs w:val="24"/>
        </w:rPr>
      </w:pPr>
      <w:bookmarkStart w:id="177" w:name="_Toc533675861"/>
      <w:bookmarkStart w:id="178" w:name="_Toc13579949"/>
      <w:r w:rsidRPr="00C117D6">
        <w:rPr>
          <w:sz w:val="24"/>
          <w:szCs w:val="24"/>
        </w:rPr>
        <w:lastRenderedPageBreak/>
        <w:t>ТРАНСПОРТНО-ПРОИЗВОДСТВЕННАЯ БАЗА</w:t>
      </w:r>
      <w:bookmarkEnd w:id="177"/>
      <w:bookmarkEnd w:id="178"/>
    </w:p>
    <w:p w:rsidR="00C117D6" w:rsidRPr="00C117D6" w:rsidRDefault="00C117D6" w:rsidP="00C117D6">
      <w:pPr>
        <w:spacing w:line="276" w:lineRule="auto"/>
        <w:rPr>
          <w:sz w:val="24"/>
          <w:szCs w:val="24"/>
        </w:rPr>
      </w:pPr>
    </w:p>
    <w:p w:rsidR="008671B4" w:rsidRPr="00C117D6" w:rsidRDefault="008671B4"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C117D6">
        <w:rPr>
          <w:rFonts w:eastAsiaTheme="minorHAnsi" w:cstheme="minorBidi"/>
          <w:lang w:eastAsia="en-US"/>
        </w:rPr>
        <w:t>Содержание и ремонт спецтехники, используемой для сбора и транспортировки твердых и жидких бытовых отходов, а также уб</w:t>
      </w:r>
      <w:r w:rsidR="008E7568" w:rsidRPr="00C117D6">
        <w:rPr>
          <w:rFonts w:eastAsiaTheme="minorHAnsi" w:cstheme="minorBidi"/>
          <w:lang w:eastAsia="en-US"/>
        </w:rPr>
        <w:t xml:space="preserve">орки улиц городского поселения </w:t>
      </w:r>
      <w:r w:rsidR="00496466" w:rsidRPr="00C117D6">
        <w:rPr>
          <w:color w:val="000000" w:themeColor="text1"/>
        </w:rPr>
        <w:t>Эгвекинот</w:t>
      </w:r>
      <w:r w:rsidRPr="00C117D6">
        <w:rPr>
          <w:rFonts w:eastAsiaTheme="minorHAnsi" w:cstheme="minorBidi"/>
          <w:lang w:eastAsia="en-US"/>
        </w:rPr>
        <w:t xml:space="preserve">, осуществляется на производственной базе </w:t>
      </w:r>
      <w:r w:rsidR="00496466" w:rsidRPr="00C117D6">
        <w:rPr>
          <w:rFonts w:eastAsiaTheme="minorHAnsi" w:cstheme="minorBidi"/>
          <w:lang w:eastAsia="en-US"/>
        </w:rPr>
        <w:t>МУП ЖКХ</w:t>
      </w:r>
      <w:r w:rsidR="008E7568" w:rsidRPr="00C117D6">
        <w:rPr>
          <w:rFonts w:eastAsiaTheme="minorHAnsi" w:cstheme="minorBidi"/>
          <w:lang w:eastAsia="en-US"/>
        </w:rPr>
        <w:t>"</w:t>
      </w:r>
      <w:r w:rsidR="00496466" w:rsidRPr="00C117D6">
        <w:rPr>
          <w:rFonts w:eastAsiaTheme="minorHAnsi" w:cstheme="minorBidi"/>
          <w:lang w:eastAsia="en-US"/>
        </w:rPr>
        <w:t>Иультинское</w:t>
      </w:r>
      <w:r w:rsidR="008E7568" w:rsidRPr="00C117D6">
        <w:rPr>
          <w:rFonts w:eastAsiaTheme="minorHAnsi" w:cstheme="minorBidi"/>
          <w:lang w:eastAsia="en-US"/>
        </w:rPr>
        <w:t>".</w:t>
      </w:r>
      <w:r w:rsidRPr="00C117D6">
        <w:rPr>
          <w:rFonts w:eastAsiaTheme="minorHAnsi" w:cstheme="minorBidi"/>
          <w:lang w:eastAsia="en-US"/>
        </w:rPr>
        <w:t xml:space="preserve"> Производственные база предприятия, принимающие участие в санитарной очистке и уборке </w:t>
      </w:r>
      <w:r w:rsidR="00B256B8" w:rsidRPr="00C117D6">
        <w:rPr>
          <w:rFonts w:eastAsiaTheme="minorHAnsi" w:cstheme="minorBidi"/>
          <w:lang w:eastAsia="en-US"/>
        </w:rPr>
        <w:t xml:space="preserve">городского поселения </w:t>
      </w:r>
      <w:r w:rsidR="00496466" w:rsidRPr="00C117D6">
        <w:rPr>
          <w:color w:val="000000" w:themeColor="text1"/>
        </w:rPr>
        <w:t>Эгвекинот</w:t>
      </w:r>
      <w:r w:rsidRPr="00C117D6">
        <w:rPr>
          <w:rFonts w:eastAsiaTheme="minorHAnsi" w:cstheme="minorBidi"/>
          <w:lang w:eastAsia="en-US"/>
        </w:rPr>
        <w:t>, расположена в пределах города. Предприятие обеспечено средствами для ремонта и содержания спецавтотранспорта в достаточном количестве.</w:t>
      </w:r>
    </w:p>
    <w:p w:rsidR="008671B4" w:rsidRPr="003F15D0" w:rsidRDefault="008671B4"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3F15D0">
        <w:rPr>
          <w:rFonts w:eastAsiaTheme="minorHAnsi" w:cstheme="minorBidi"/>
          <w:lang w:eastAsia="en-US"/>
        </w:rPr>
        <w:t>Ремонтная база соответствует санитарным нормам.</w:t>
      </w:r>
    </w:p>
    <w:p w:rsidR="008671B4" w:rsidRPr="003F15D0" w:rsidRDefault="008671B4"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r w:rsidRPr="003F15D0">
        <w:rPr>
          <w:rFonts w:eastAsiaTheme="minorHAnsi" w:cstheme="minorBidi"/>
          <w:lang w:eastAsia="en-US"/>
        </w:rPr>
        <w:t>Мощность ремонтной базы удовлетворяет потребностям существующей транспортной техники, в связи с чем, расширение и строительство новых баз на расчетный год схемы не предусматривается.</w:t>
      </w:r>
    </w:p>
    <w:p w:rsidR="00C117D6" w:rsidRPr="003F15D0" w:rsidRDefault="00C117D6" w:rsidP="00C117D6">
      <w:pPr>
        <w:pStyle w:val="afa"/>
        <w:shd w:val="clear" w:color="auto" w:fill="FFFFFF"/>
        <w:spacing w:before="0" w:beforeAutospacing="0" w:after="0" w:afterAutospacing="0" w:line="276" w:lineRule="auto"/>
        <w:ind w:firstLine="709"/>
        <w:jc w:val="both"/>
        <w:rPr>
          <w:rFonts w:eastAsiaTheme="minorHAnsi" w:cstheme="minorBidi"/>
          <w:lang w:eastAsia="en-US"/>
        </w:rPr>
      </w:pPr>
    </w:p>
    <w:p w:rsidR="00400165" w:rsidRPr="003F15D0" w:rsidRDefault="00400165" w:rsidP="00E62B35">
      <w:pPr>
        <w:pStyle w:val="10"/>
        <w:pageBreakBefore w:val="0"/>
        <w:numPr>
          <w:ilvl w:val="0"/>
          <w:numId w:val="3"/>
        </w:numPr>
        <w:tabs>
          <w:tab w:val="left" w:pos="1134"/>
        </w:tabs>
        <w:spacing w:before="0" w:after="0" w:line="276" w:lineRule="auto"/>
        <w:ind w:left="0" w:firstLine="709"/>
        <w:rPr>
          <w:sz w:val="24"/>
          <w:szCs w:val="24"/>
        </w:rPr>
      </w:pPr>
      <w:bookmarkStart w:id="179" w:name="_Toc533675862"/>
      <w:bookmarkStart w:id="180" w:name="_Toc13579950"/>
      <w:r w:rsidRPr="003F15D0">
        <w:rPr>
          <w:sz w:val="24"/>
          <w:szCs w:val="24"/>
        </w:rPr>
        <w:t>К</w:t>
      </w:r>
      <w:r w:rsidR="003742BB" w:rsidRPr="003F15D0">
        <w:rPr>
          <w:sz w:val="24"/>
          <w:szCs w:val="24"/>
        </w:rPr>
        <w:t>АПИ</w:t>
      </w:r>
      <w:bookmarkStart w:id="181" w:name="_GoBack"/>
      <w:bookmarkEnd w:id="181"/>
      <w:r w:rsidR="003742BB" w:rsidRPr="003F15D0">
        <w:rPr>
          <w:sz w:val="24"/>
          <w:szCs w:val="24"/>
        </w:rPr>
        <w:t xml:space="preserve">ТАЛОВЛОЖЕНИЯ </w:t>
      </w:r>
      <w:r w:rsidRPr="003F15D0">
        <w:rPr>
          <w:sz w:val="24"/>
          <w:szCs w:val="24"/>
        </w:rPr>
        <w:t>В МЕРОПРИЯТИЯ ПО ОЧИСТКЕ ТЕРРИТОРИЙ</w:t>
      </w:r>
      <w:bookmarkEnd w:id="179"/>
      <w:bookmarkEnd w:id="180"/>
    </w:p>
    <w:p w:rsidR="00C117D6" w:rsidRPr="003F15D0" w:rsidRDefault="00C117D6" w:rsidP="00C117D6">
      <w:pPr>
        <w:spacing w:line="276" w:lineRule="auto"/>
        <w:rPr>
          <w:sz w:val="24"/>
          <w:szCs w:val="24"/>
        </w:rPr>
      </w:pPr>
    </w:p>
    <w:p w:rsidR="003F66E5" w:rsidRPr="003F15D0" w:rsidRDefault="00377986" w:rsidP="00C117D6">
      <w:pPr>
        <w:spacing w:line="276" w:lineRule="auto"/>
        <w:rPr>
          <w:sz w:val="24"/>
          <w:szCs w:val="24"/>
        </w:rPr>
      </w:pPr>
      <w:r w:rsidRPr="003F15D0">
        <w:rPr>
          <w:sz w:val="24"/>
          <w:szCs w:val="24"/>
        </w:rPr>
        <w:t xml:space="preserve">Капитальные вложения в разработку и реализацию вариатов развития схемы санитарной очистки территории </w:t>
      </w:r>
      <w:r w:rsidR="00DB0090" w:rsidRPr="003F15D0">
        <w:rPr>
          <w:sz w:val="24"/>
          <w:szCs w:val="24"/>
        </w:rPr>
        <w:t>городского округа</w:t>
      </w:r>
      <w:r w:rsidR="002B79A8" w:rsidRPr="003F15D0">
        <w:rPr>
          <w:sz w:val="24"/>
          <w:szCs w:val="24"/>
        </w:rPr>
        <w:t xml:space="preserve"> Эгвекинот</w:t>
      </w:r>
      <w:r w:rsidR="00BB4F53" w:rsidRPr="003F15D0">
        <w:rPr>
          <w:sz w:val="24"/>
          <w:szCs w:val="24"/>
        </w:rPr>
        <w:t xml:space="preserve"> представлены в таблице 8.1 и на рисуке 8.1.</w:t>
      </w:r>
    </w:p>
    <w:p w:rsidR="00C117D6" w:rsidRPr="003F15D0" w:rsidRDefault="00C117D6" w:rsidP="00C117D6">
      <w:pPr>
        <w:spacing w:line="276" w:lineRule="auto"/>
        <w:rPr>
          <w:sz w:val="24"/>
          <w:szCs w:val="24"/>
        </w:rPr>
      </w:pPr>
    </w:p>
    <w:p w:rsidR="00377986" w:rsidRPr="003F15D0" w:rsidRDefault="00377986" w:rsidP="00035484">
      <w:pPr>
        <w:pStyle w:val="afff9"/>
        <w:spacing w:before="0" w:line="276" w:lineRule="auto"/>
        <w:ind w:firstLine="0"/>
        <w:jc w:val="center"/>
        <w:rPr>
          <w:color w:val="auto"/>
          <w:sz w:val="24"/>
        </w:rPr>
      </w:pPr>
      <w:bookmarkStart w:id="182" w:name="_Toc449550766"/>
      <w:r w:rsidRPr="003F15D0">
        <w:rPr>
          <w:color w:val="auto"/>
          <w:sz w:val="24"/>
        </w:rPr>
        <w:t>Таблица 8</w:t>
      </w:r>
      <w:r w:rsidR="006E3385" w:rsidRPr="003F15D0">
        <w:rPr>
          <w:color w:val="auto"/>
          <w:sz w:val="24"/>
        </w:rPr>
        <w:t>.</w:t>
      </w:r>
      <w:r w:rsidRPr="003F15D0">
        <w:rPr>
          <w:color w:val="auto"/>
          <w:sz w:val="24"/>
        </w:rPr>
        <w:t xml:space="preserve">1 – Капитальные вложения в варианты развития системы санитарной очистки территории </w:t>
      </w:r>
      <w:r w:rsidR="00DB0090" w:rsidRPr="003F15D0">
        <w:rPr>
          <w:color w:val="auto"/>
          <w:sz w:val="24"/>
        </w:rPr>
        <w:t>городского округа</w:t>
      </w:r>
      <w:r w:rsidR="002B79A8" w:rsidRPr="003F15D0">
        <w:rPr>
          <w:color w:val="auto"/>
          <w:sz w:val="24"/>
        </w:rPr>
        <w:t xml:space="preserve"> Эгвекинот</w:t>
      </w:r>
      <w:r w:rsidRPr="003F15D0">
        <w:rPr>
          <w:color w:val="auto"/>
          <w:sz w:val="24"/>
        </w:rPr>
        <w:t>.</w:t>
      </w:r>
      <w:bookmarkEnd w:id="182"/>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0"/>
        <w:gridCol w:w="5950"/>
        <w:gridCol w:w="2124"/>
      </w:tblGrid>
      <w:tr w:rsidR="00377986" w:rsidRPr="003F15D0" w:rsidTr="00D871CC">
        <w:trPr>
          <w:cantSplit/>
          <w:trHeight w:val="20"/>
          <w:tblHeader/>
        </w:trPr>
        <w:tc>
          <w:tcPr>
            <w:tcW w:w="689" w:type="pct"/>
            <w:shd w:val="clear" w:color="auto" w:fill="BFBFBF" w:themeFill="background1" w:themeFillShade="BF"/>
            <w:vAlign w:val="center"/>
          </w:tcPr>
          <w:p w:rsidR="00377986" w:rsidRPr="003F15D0" w:rsidRDefault="00377986" w:rsidP="00822C33">
            <w:pPr>
              <w:pStyle w:val="affa"/>
              <w:rPr>
                <w:szCs w:val="20"/>
                <w:lang w:val="ru-RU"/>
              </w:rPr>
            </w:pPr>
            <w:r w:rsidRPr="003F15D0">
              <w:rPr>
                <w:szCs w:val="20"/>
                <w:lang w:val="ru-RU"/>
              </w:rPr>
              <w:t>Вариант</w:t>
            </w:r>
          </w:p>
        </w:tc>
        <w:tc>
          <w:tcPr>
            <w:tcW w:w="3177" w:type="pct"/>
            <w:shd w:val="clear" w:color="auto" w:fill="BFBFBF" w:themeFill="background1" w:themeFillShade="BF"/>
          </w:tcPr>
          <w:p w:rsidR="00377986" w:rsidRPr="003F15D0" w:rsidRDefault="00377986" w:rsidP="00822C33">
            <w:pPr>
              <w:pStyle w:val="affa"/>
              <w:rPr>
                <w:szCs w:val="20"/>
                <w:lang w:val="ru-RU"/>
              </w:rPr>
            </w:pPr>
            <w:r w:rsidRPr="003F15D0">
              <w:rPr>
                <w:szCs w:val="20"/>
                <w:lang w:val="ru-RU"/>
              </w:rPr>
              <w:t>Мероприяти</w:t>
            </w:r>
            <w:r w:rsidR="00730182" w:rsidRPr="003F15D0">
              <w:rPr>
                <w:szCs w:val="20"/>
                <w:lang w:val="ru-RU"/>
              </w:rPr>
              <w:t>я</w:t>
            </w:r>
          </w:p>
        </w:tc>
        <w:tc>
          <w:tcPr>
            <w:tcW w:w="1134" w:type="pct"/>
            <w:shd w:val="clear" w:color="auto" w:fill="BFBFBF" w:themeFill="background1" w:themeFillShade="BF"/>
            <w:vAlign w:val="center"/>
          </w:tcPr>
          <w:p w:rsidR="00377986" w:rsidRPr="003F15D0" w:rsidRDefault="00377986" w:rsidP="00822C33">
            <w:pPr>
              <w:pStyle w:val="affa"/>
              <w:rPr>
                <w:szCs w:val="20"/>
                <w:lang w:val="ru-RU"/>
              </w:rPr>
            </w:pPr>
            <w:r w:rsidRPr="003F15D0">
              <w:rPr>
                <w:szCs w:val="20"/>
                <w:lang w:val="ru-RU"/>
              </w:rPr>
              <w:t>Инвестиции, тыс. руб.</w:t>
            </w:r>
          </w:p>
        </w:tc>
      </w:tr>
      <w:tr w:rsidR="00377986" w:rsidRPr="003F15D0" w:rsidTr="00D871CC">
        <w:trPr>
          <w:trHeight w:val="20"/>
        </w:trPr>
        <w:tc>
          <w:tcPr>
            <w:tcW w:w="689" w:type="pct"/>
            <w:vAlign w:val="center"/>
          </w:tcPr>
          <w:p w:rsidR="00377986" w:rsidRPr="003F15D0" w:rsidRDefault="00377986" w:rsidP="00822C33">
            <w:pPr>
              <w:pStyle w:val="aff8"/>
              <w:rPr>
                <w:szCs w:val="20"/>
                <w:lang w:val="ru-RU"/>
              </w:rPr>
            </w:pPr>
            <w:r w:rsidRPr="003F15D0">
              <w:rPr>
                <w:szCs w:val="20"/>
                <w:lang w:val="ru-RU"/>
              </w:rPr>
              <w:t>Вариант 1</w:t>
            </w:r>
          </w:p>
        </w:tc>
        <w:tc>
          <w:tcPr>
            <w:tcW w:w="3177" w:type="pct"/>
          </w:tcPr>
          <w:p w:rsidR="00377986" w:rsidRPr="003F15D0" w:rsidRDefault="00377986" w:rsidP="00822C33">
            <w:pPr>
              <w:pStyle w:val="aff8"/>
              <w:rPr>
                <w:szCs w:val="20"/>
                <w:lang w:val="ru-RU"/>
              </w:rPr>
            </w:pPr>
            <w:r w:rsidRPr="003F15D0">
              <w:rPr>
                <w:rFonts w:eastAsia="Times New Roman"/>
                <w:szCs w:val="20"/>
                <w:lang w:val="ru-RU" w:eastAsia="ru-RU"/>
              </w:rPr>
              <w:t>Строительство мобильного участка переработки ртутьсодержащих отходов (МУПРО)</w:t>
            </w:r>
          </w:p>
        </w:tc>
        <w:tc>
          <w:tcPr>
            <w:tcW w:w="1134" w:type="pct"/>
            <w:vAlign w:val="center"/>
          </w:tcPr>
          <w:p w:rsidR="00377986" w:rsidRPr="003F15D0" w:rsidRDefault="00377986" w:rsidP="00822C33">
            <w:pPr>
              <w:pStyle w:val="aff8"/>
              <w:rPr>
                <w:szCs w:val="20"/>
                <w:lang w:val="ru-RU"/>
              </w:rPr>
            </w:pPr>
            <w:r w:rsidRPr="003F15D0">
              <w:rPr>
                <w:szCs w:val="20"/>
                <w:lang w:val="ru-RU"/>
              </w:rPr>
              <w:t xml:space="preserve">10 000 </w:t>
            </w:r>
          </w:p>
        </w:tc>
      </w:tr>
      <w:tr w:rsidR="00306D80" w:rsidRPr="003F15D0" w:rsidTr="00D871CC">
        <w:trPr>
          <w:trHeight w:val="20"/>
        </w:trPr>
        <w:tc>
          <w:tcPr>
            <w:tcW w:w="689" w:type="pct"/>
            <w:vAlign w:val="center"/>
          </w:tcPr>
          <w:p w:rsidR="00306D80" w:rsidRPr="003F15D0" w:rsidRDefault="00306D80" w:rsidP="00306D80">
            <w:pPr>
              <w:pStyle w:val="aff8"/>
              <w:rPr>
                <w:szCs w:val="20"/>
              </w:rPr>
            </w:pPr>
          </w:p>
        </w:tc>
        <w:tc>
          <w:tcPr>
            <w:tcW w:w="3177" w:type="pct"/>
          </w:tcPr>
          <w:p w:rsidR="00306D80" w:rsidRPr="003F15D0" w:rsidRDefault="00306D80" w:rsidP="00306D80">
            <w:pPr>
              <w:pStyle w:val="aff8"/>
              <w:rPr>
                <w:rFonts w:eastAsia="Times New Roman"/>
                <w:szCs w:val="20"/>
                <w:lang w:eastAsia="ru-RU"/>
              </w:rPr>
            </w:pPr>
            <w:r w:rsidRPr="003F15D0">
              <w:rPr>
                <w:rFonts w:eastAsia="Times New Roman"/>
                <w:b/>
                <w:szCs w:val="20"/>
                <w:lang w:val="ru-RU" w:eastAsia="ru-RU"/>
              </w:rPr>
              <w:t>Итого Вариант 1</w:t>
            </w:r>
          </w:p>
        </w:tc>
        <w:tc>
          <w:tcPr>
            <w:tcW w:w="1134" w:type="pct"/>
            <w:vAlign w:val="center"/>
          </w:tcPr>
          <w:p w:rsidR="00306D80" w:rsidRPr="003F15D0" w:rsidRDefault="00306D80" w:rsidP="00306D80">
            <w:pPr>
              <w:pStyle w:val="affa"/>
              <w:rPr>
                <w:szCs w:val="20"/>
                <w:lang w:val="ru-RU"/>
              </w:rPr>
            </w:pPr>
            <w:r w:rsidRPr="003F15D0">
              <w:rPr>
                <w:szCs w:val="20"/>
                <w:lang w:val="ru-RU"/>
              </w:rPr>
              <w:t>10 000</w:t>
            </w:r>
          </w:p>
        </w:tc>
      </w:tr>
      <w:tr w:rsidR="00306D80" w:rsidRPr="003F15D0" w:rsidTr="00D871CC">
        <w:trPr>
          <w:trHeight w:val="20"/>
        </w:trPr>
        <w:tc>
          <w:tcPr>
            <w:tcW w:w="689" w:type="pct"/>
            <w:vAlign w:val="center"/>
          </w:tcPr>
          <w:p w:rsidR="00306D80" w:rsidRPr="003F15D0" w:rsidRDefault="00306D80" w:rsidP="00306D80">
            <w:pPr>
              <w:pStyle w:val="aff8"/>
              <w:rPr>
                <w:szCs w:val="20"/>
                <w:lang w:val="ru-RU"/>
              </w:rPr>
            </w:pPr>
            <w:r w:rsidRPr="003F15D0">
              <w:rPr>
                <w:szCs w:val="20"/>
                <w:lang w:val="ru-RU"/>
              </w:rPr>
              <w:t>Вариант 2</w:t>
            </w:r>
          </w:p>
        </w:tc>
        <w:tc>
          <w:tcPr>
            <w:tcW w:w="3177" w:type="pct"/>
          </w:tcPr>
          <w:p w:rsidR="00306D80" w:rsidRPr="003F15D0" w:rsidRDefault="00306D80" w:rsidP="00306D80">
            <w:pPr>
              <w:pStyle w:val="aff8"/>
              <w:rPr>
                <w:szCs w:val="20"/>
              </w:rPr>
            </w:pPr>
            <w:r w:rsidRPr="003F15D0">
              <w:rPr>
                <w:rFonts w:eastAsia="Times New Roman"/>
                <w:szCs w:val="20"/>
                <w:lang w:val="ru-RU" w:eastAsia="ru-RU"/>
              </w:rPr>
              <w:t>Строительство газогенераторной электростанции ГГЭС-200</w:t>
            </w:r>
          </w:p>
        </w:tc>
        <w:tc>
          <w:tcPr>
            <w:tcW w:w="1134" w:type="pct"/>
            <w:vAlign w:val="center"/>
          </w:tcPr>
          <w:p w:rsidR="00306D80" w:rsidRPr="003F15D0" w:rsidRDefault="00306D80" w:rsidP="00306D80">
            <w:pPr>
              <w:pStyle w:val="aff8"/>
              <w:rPr>
                <w:szCs w:val="20"/>
                <w:lang w:val="ru-RU"/>
              </w:rPr>
            </w:pPr>
            <w:r w:rsidRPr="003F15D0">
              <w:rPr>
                <w:szCs w:val="20"/>
                <w:lang w:val="ru-RU"/>
              </w:rPr>
              <w:t xml:space="preserve">15 000 </w:t>
            </w:r>
          </w:p>
        </w:tc>
      </w:tr>
      <w:tr w:rsidR="00306D80" w:rsidRPr="003F15D0" w:rsidTr="00D871CC">
        <w:trPr>
          <w:trHeight w:val="20"/>
        </w:trPr>
        <w:tc>
          <w:tcPr>
            <w:tcW w:w="689" w:type="pct"/>
            <w:vAlign w:val="center"/>
          </w:tcPr>
          <w:p w:rsidR="00306D80" w:rsidRPr="003F15D0" w:rsidRDefault="00306D80" w:rsidP="00306D80">
            <w:pPr>
              <w:pStyle w:val="aff8"/>
              <w:rPr>
                <w:szCs w:val="20"/>
              </w:rPr>
            </w:pPr>
          </w:p>
        </w:tc>
        <w:tc>
          <w:tcPr>
            <w:tcW w:w="3177" w:type="pct"/>
          </w:tcPr>
          <w:p w:rsidR="00306D80" w:rsidRPr="003F15D0" w:rsidRDefault="00306D80" w:rsidP="00306D80">
            <w:pPr>
              <w:pStyle w:val="aff8"/>
              <w:rPr>
                <w:rFonts w:eastAsia="Times New Roman"/>
                <w:szCs w:val="20"/>
                <w:lang w:val="ru-RU" w:eastAsia="ru-RU"/>
              </w:rPr>
            </w:pPr>
            <w:r w:rsidRPr="003F15D0">
              <w:rPr>
                <w:rFonts w:eastAsia="Times New Roman"/>
                <w:szCs w:val="20"/>
                <w:lang w:val="ru-RU" w:eastAsia="ru-RU"/>
              </w:rPr>
              <w:t>Строительство мобильного участка переработки ртутьсодержащих отходов (МУПРО)</w:t>
            </w:r>
          </w:p>
        </w:tc>
        <w:tc>
          <w:tcPr>
            <w:tcW w:w="1134" w:type="pct"/>
            <w:vAlign w:val="center"/>
          </w:tcPr>
          <w:p w:rsidR="00306D80" w:rsidRPr="003F15D0" w:rsidRDefault="00306D80" w:rsidP="00306D80">
            <w:pPr>
              <w:pStyle w:val="aff8"/>
              <w:rPr>
                <w:szCs w:val="20"/>
              </w:rPr>
            </w:pPr>
            <w:r w:rsidRPr="003F15D0">
              <w:rPr>
                <w:szCs w:val="20"/>
              </w:rPr>
              <w:t xml:space="preserve">10 000 </w:t>
            </w:r>
          </w:p>
        </w:tc>
      </w:tr>
      <w:tr w:rsidR="00306D80" w:rsidRPr="003F15D0" w:rsidTr="00D871CC">
        <w:trPr>
          <w:trHeight w:val="20"/>
        </w:trPr>
        <w:tc>
          <w:tcPr>
            <w:tcW w:w="689" w:type="pct"/>
            <w:vAlign w:val="center"/>
          </w:tcPr>
          <w:p w:rsidR="00306D80" w:rsidRPr="003F15D0" w:rsidRDefault="00306D80" w:rsidP="00306D80">
            <w:pPr>
              <w:pStyle w:val="aff8"/>
              <w:rPr>
                <w:szCs w:val="20"/>
              </w:rPr>
            </w:pPr>
          </w:p>
        </w:tc>
        <w:tc>
          <w:tcPr>
            <w:tcW w:w="3177" w:type="pct"/>
          </w:tcPr>
          <w:p w:rsidR="00306D80" w:rsidRPr="003F15D0" w:rsidRDefault="00306D80" w:rsidP="00306D80">
            <w:pPr>
              <w:pStyle w:val="aff8"/>
              <w:rPr>
                <w:rFonts w:eastAsia="Times New Roman"/>
                <w:b/>
                <w:szCs w:val="20"/>
                <w:lang w:val="ru-RU" w:eastAsia="ru-RU"/>
              </w:rPr>
            </w:pPr>
            <w:r w:rsidRPr="003F15D0">
              <w:rPr>
                <w:rFonts w:eastAsia="Times New Roman"/>
                <w:b/>
                <w:szCs w:val="20"/>
                <w:lang w:val="ru-RU" w:eastAsia="ru-RU"/>
              </w:rPr>
              <w:t>Итого Вариант 2</w:t>
            </w:r>
          </w:p>
        </w:tc>
        <w:tc>
          <w:tcPr>
            <w:tcW w:w="1134" w:type="pct"/>
            <w:vAlign w:val="center"/>
          </w:tcPr>
          <w:p w:rsidR="00306D80" w:rsidRPr="003F15D0" w:rsidRDefault="00306D80" w:rsidP="00306D80">
            <w:pPr>
              <w:pStyle w:val="affa"/>
              <w:rPr>
                <w:szCs w:val="20"/>
                <w:lang w:val="ru-RU"/>
              </w:rPr>
            </w:pPr>
            <w:r w:rsidRPr="003F15D0">
              <w:rPr>
                <w:szCs w:val="20"/>
              </w:rPr>
              <w:t>24 050</w:t>
            </w:r>
          </w:p>
        </w:tc>
      </w:tr>
    </w:tbl>
    <w:p w:rsidR="00400165" w:rsidRPr="003F15D0" w:rsidRDefault="001405B6" w:rsidP="00035484">
      <w:pPr>
        <w:ind w:firstLine="284"/>
        <w:jc w:val="center"/>
      </w:pPr>
      <w:r w:rsidRPr="003F15D0">
        <w:rPr>
          <w:noProof/>
          <w:lang w:eastAsia="ru-RU"/>
        </w:rPr>
        <w:drawing>
          <wp:inline distT="0" distB="0" distL="0" distR="0">
            <wp:extent cx="4580101" cy="275313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05934" cy="2768663"/>
                    </a:xfrm>
                    <a:prstGeom prst="rect">
                      <a:avLst/>
                    </a:prstGeom>
                    <a:noFill/>
                  </pic:spPr>
                </pic:pic>
              </a:graphicData>
            </a:graphic>
          </wp:inline>
        </w:drawing>
      </w:r>
    </w:p>
    <w:p w:rsidR="00BB4F53" w:rsidRPr="003F15D0" w:rsidRDefault="00AB23D2" w:rsidP="00035484">
      <w:pPr>
        <w:pStyle w:val="afffb"/>
        <w:spacing w:after="0"/>
        <w:ind w:firstLine="0"/>
        <w:jc w:val="center"/>
        <w:rPr>
          <w:color w:val="auto"/>
          <w:sz w:val="24"/>
          <w:szCs w:val="24"/>
          <w:lang w:eastAsia="ru-RU"/>
        </w:rPr>
      </w:pPr>
      <w:bookmarkStart w:id="183" w:name="_Toc448139557"/>
      <w:r w:rsidRPr="003F15D0">
        <w:rPr>
          <w:color w:val="auto"/>
          <w:sz w:val="24"/>
          <w:szCs w:val="24"/>
          <w:lang w:eastAsia="ru-RU"/>
        </w:rPr>
        <w:t>Рисунок</w:t>
      </w:r>
      <w:r w:rsidR="00BB4F53" w:rsidRPr="003F15D0">
        <w:rPr>
          <w:color w:val="auto"/>
          <w:sz w:val="24"/>
          <w:szCs w:val="24"/>
          <w:lang w:eastAsia="ru-RU"/>
        </w:rPr>
        <w:t xml:space="preserve"> 8.1 - Капитальные вложения в варианты развития системы санитарной очистки территории </w:t>
      </w:r>
      <w:r w:rsidR="00DB0090" w:rsidRPr="003F15D0">
        <w:rPr>
          <w:color w:val="auto"/>
          <w:sz w:val="24"/>
          <w:szCs w:val="24"/>
          <w:lang w:eastAsia="ru-RU"/>
        </w:rPr>
        <w:t>городского округа</w:t>
      </w:r>
      <w:r w:rsidR="002B79A8" w:rsidRPr="003F15D0">
        <w:rPr>
          <w:color w:val="auto"/>
          <w:sz w:val="24"/>
          <w:szCs w:val="24"/>
          <w:lang w:eastAsia="ru-RU"/>
        </w:rPr>
        <w:t xml:space="preserve"> Эгвекинот</w:t>
      </w:r>
      <w:r w:rsidR="00BB4F53" w:rsidRPr="003F15D0">
        <w:rPr>
          <w:color w:val="auto"/>
          <w:sz w:val="24"/>
          <w:szCs w:val="24"/>
          <w:lang w:eastAsia="ru-RU"/>
        </w:rPr>
        <w:t>.</w:t>
      </w:r>
      <w:bookmarkEnd w:id="183"/>
    </w:p>
    <w:p w:rsidR="009F0599" w:rsidRPr="003F15D0" w:rsidRDefault="009F0599" w:rsidP="009F0599">
      <w:pPr>
        <w:rPr>
          <w:sz w:val="24"/>
          <w:szCs w:val="24"/>
          <w:lang w:eastAsia="ru-RU"/>
        </w:rPr>
      </w:pPr>
      <w:r w:rsidRPr="003F15D0">
        <w:rPr>
          <w:noProof/>
          <w:sz w:val="24"/>
          <w:szCs w:val="24"/>
          <w:lang w:eastAsia="ru-RU"/>
        </w:rPr>
        <w:lastRenderedPageBreak/>
        <w:drawing>
          <wp:anchor distT="0" distB="0" distL="114300" distR="114300" simplePos="0" relativeHeight="251657216" behindDoc="0" locked="0" layoutInCell="1" allowOverlap="1">
            <wp:simplePos x="0" y="0"/>
            <wp:positionH relativeFrom="column">
              <wp:posOffset>-176530</wp:posOffset>
            </wp:positionH>
            <wp:positionV relativeFrom="paragraph">
              <wp:posOffset>283845</wp:posOffset>
            </wp:positionV>
            <wp:extent cx="5677535" cy="3465830"/>
            <wp:effectExtent l="0" t="0" r="0" b="0"/>
            <wp:wrapThrough wrapText="bothSides">
              <wp:wrapPolygon edited="0">
                <wp:start x="0" y="0"/>
                <wp:lineTo x="0" y="21489"/>
                <wp:lineTo x="21598" y="21489"/>
                <wp:lineTo x="21598" y="0"/>
                <wp:lineTo x="0" y="0"/>
              </wp:wrapPolygon>
            </wp:wrapThrough>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r w:rsidRPr="003F15D0">
        <w:rPr>
          <w:sz w:val="24"/>
          <w:szCs w:val="24"/>
          <w:lang w:eastAsia="ru-RU"/>
        </w:rPr>
        <w:t>Предполагаемый тариф по вариантам № 1 и № 2 представлен на рисунке 8.2.</w:t>
      </w:r>
    </w:p>
    <w:p w:rsidR="00035484" w:rsidRPr="003F15D0" w:rsidRDefault="00035484" w:rsidP="009F0599">
      <w:pPr>
        <w:rPr>
          <w:lang w:eastAsia="ru-RU"/>
        </w:rPr>
      </w:pPr>
    </w:p>
    <w:p w:rsidR="009F0599" w:rsidRPr="003F15D0" w:rsidRDefault="009F0599" w:rsidP="009F0599">
      <w:pPr>
        <w:rPr>
          <w:lang w:eastAsia="ru-RU"/>
        </w:rPr>
      </w:pPr>
    </w:p>
    <w:p w:rsidR="009F0599" w:rsidRPr="003F15D0" w:rsidRDefault="009F0599" w:rsidP="00DB0090">
      <w:pPr>
        <w:pStyle w:val="afffb"/>
        <w:spacing w:after="0" w:line="276" w:lineRule="auto"/>
        <w:ind w:firstLine="0"/>
        <w:jc w:val="center"/>
        <w:rPr>
          <w:color w:val="auto"/>
          <w:sz w:val="24"/>
          <w:szCs w:val="24"/>
          <w:lang w:eastAsia="ru-RU"/>
        </w:rPr>
      </w:pPr>
      <w:r w:rsidRPr="003F15D0">
        <w:rPr>
          <w:color w:val="auto"/>
          <w:sz w:val="24"/>
          <w:szCs w:val="24"/>
          <w:lang w:eastAsia="ru-RU"/>
        </w:rPr>
        <w:t xml:space="preserve">Рисунок 8.2 - </w:t>
      </w:r>
      <w:r w:rsidR="003F15D0" w:rsidRPr="003F15D0">
        <w:rPr>
          <w:color w:val="auto"/>
          <w:sz w:val="24"/>
          <w:szCs w:val="24"/>
          <w:lang w:eastAsia="ru-RU"/>
        </w:rPr>
        <w:t>Т</w:t>
      </w:r>
      <w:r w:rsidRPr="003F15D0">
        <w:rPr>
          <w:color w:val="auto"/>
          <w:sz w:val="24"/>
          <w:szCs w:val="24"/>
          <w:lang w:eastAsia="ru-RU"/>
        </w:rPr>
        <w:t>ариф по вариантам № 1 и № 2</w:t>
      </w:r>
    </w:p>
    <w:p w:rsidR="009F0599" w:rsidRPr="003F15D0" w:rsidRDefault="009F0599" w:rsidP="00DB0090">
      <w:pPr>
        <w:spacing w:line="276" w:lineRule="auto"/>
        <w:rPr>
          <w:sz w:val="24"/>
          <w:szCs w:val="24"/>
          <w:lang w:eastAsia="ru-RU"/>
        </w:rPr>
      </w:pPr>
    </w:p>
    <w:p w:rsidR="009F0599" w:rsidRPr="003F15D0" w:rsidRDefault="009F0599" w:rsidP="00DB0090">
      <w:pPr>
        <w:spacing w:line="276" w:lineRule="auto"/>
        <w:rPr>
          <w:sz w:val="24"/>
          <w:szCs w:val="24"/>
          <w:lang w:eastAsia="ru-RU"/>
        </w:rPr>
      </w:pPr>
      <w:r w:rsidRPr="003F15D0">
        <w:rPr>
          <w:sz w:val="24"/>
          <w:szCs w:val="24"/>
          <w:lang w:eastAsia="ru-RU"/>
        </w:rPr>
        <w:t xml:space="preserve">Данные по которым построен график тарифа на </w:t>
      </w:r>
      <w:r w:rsidR="00A43EB7" w:rsidRPr="003F15D0">
        <w:rPr>
          <w:sz w:val="24"/>
          <w:szCs w:val="24"/>
          <w:lang w:eastAsia="ru-RU"/>
        </w:rPr>
        <w:t>ТКО</w:t>
      </w:r>
      <w:r w:rsidRPr="003F15D0">
        <w:rPr>
          <w:sz w:val="24"/>
          <w:szCs w:val="24"/>
          <w:lang w:eastAsia="ru-RU"/>
        </w:rPr>
        <w:t xml:space="preserve"> представлен в таблице 8.2.</w:t>
      </w:r>
    </w:p>
    <w:p w:rsidR="00035484" w:rsidRPr="003F15D0" w:rsidRDefault="00035484" w:rsidP="00DB0090">
      <w:pPr>
        <w:spacing w:line="276" w:lineRule="auto"/>
        <w:ind w:left="-567"/>
        <w:rPr>
          <w:lang w:eastAsia="ru-RU"/>
        </w:rPr>
      </w:pPr>
    </w:p>
    <w:p w:rsidR="009F0599" w:rsidRPr="003F15D0" w:rsidRDefault="009F0599" w:rsidP="00DB0090">
      <w:pPr>
        <w:spacing w:line="276" w:lineRule="auto"/>
        <w:ind w:firstLine="0"/>
        <w:jc w:val="center"/>
        <w:rPr>
          <w:b/>
          <w:i/>
          <w:sz w:val="24"/>
          <w:szCs w:val="24"/>
          <w:lang w:eastAsia="ru-RU"/>
        </w:rPr>
      </w:pPr>
      <w:r w:rsidRPr="003F15D0">
        <w:rPr>
          <w:b/>
          <w:i/>
          <w:sz w:val="24"/>
          <w:szCs w:val="24"/>
          <w:lang w:eastAsia="ru-RU"/>
        </w:rPr>
        <w:t>Таблица 8.2.-</w:t>
      </w:r>
      <w:r w:rsidR="00454E55" w:rsidRPr="003F15D0">
        <w:rPr>
          <w:b/>
          <w:i/>
          <w:sz w:val="24"/>
          <w:szCs w:val="24"/>
          <w:lang w:eastAsia="ru-RU"/>
        </w:rPr>
        <w:t xml:space="preserve"> </w:t>
      </w:r>
      <w:r w:rsidR="00DB0090" w:rsidRPr="003F15D0">
        <w:rPr>
          <w:b/>
          <w:i/>
          <w:sz w:val="24"/>
          <w:szCs w:val="24"/>
          <w:lang w:eastAsia="ru-RU"/>
        </w:rPr>
        <w:t>Д</w:t>
      </w:r>
      <w:r w:rsidRPr="003F15D0">
        <w:rPr>
          <w:b/>
          <w:i/>
          <w:sz w:val="24"/>
          <w:szCs w:val="24"/>
          <w:lang w:eastAsia="ru-RU"/>
        </w:rPr>
        <w:t>инамика тарифа по вариантам, руб/м3</w:t>
      </w:r>
    </w:p>
    <w:tbl>
      <w:tblPr>
        <w:tblStyle w:val="aff9"/>
        <w:tblW w:w="0" w:type="auto"/>
        <w:jc w:val="center"/>
        <w:tblLook w:val="04A0" w:firstRow="1" w:lastRow="0" w:firstColumn="1" w:lastColumn="0" w:noHBand="0" w:noVBand="1"/>
      </w:tblPr>
      <w:tblGrid>
        <w:gridCol w:w="940"/>
        <w:gridCol w:w="863"/>
        <w:gridCol w:w="863"/>
        <w:gridCol w:w="863"/>
        <w:gridCol w:w="863"/>
        <w:gridCol w:w="863"/>
        <w:gridCol w:w="863"/>
        <w:gridCol w:w="863"/>
        <w:gridCol w:w="863"/>
        <w:gridCol w:w="863"/>
      </w:tblGrid>
      <w:tr w:rsidR="009F0599" w:rsidRPr="003F15D0" w:rsidTr="00035484">
        <w:trPr>
          <w:jc w:val="center"/>
        </w:trPr>
        <w:tc>
          <w:tcPr>
            <w:tcW w:w="940" w:type="dxa"/>
          </w:tcPr>
          <w:p w:rsidR="009F0599" w:rsidRPr="003F15D0" w:rsidRDefault="009F0599" w:rsidP="003F15D0">
            <w:pPr>
              <w:spacing w:line="240" w:lineRule="auto"/>
              <w:ind w:firstLine="0"/>
              <w:rPr>
                <w:b/>
                <w:sz w:val="20"/>
                <w:szCs w:val="20"/>
              </w:rPr>
            </w:pPr>
          </w:p>
        </w:tc>
        <w:tc>
          <w:tcPr>
            <w:tcW w:w="863" w:type="dxa"/>
          </w:tcPr>
          <w:p w:rsidR="009F0599" w:rsidRPr="003F15D0" w:rsidRDefault="009F0599" w:rsidP="003F15D0">
            <w:pPr>
              <w:spacing w:line="240" w:lineRule="auto"/>
              <w:ind w:firstLine="0"/>
              <w:rPr>
                <w:b/>
                <w:sz w:val="20"/>
                <w:szCs w:val="20"/>
              </w:rPr>
            </w:pPr>
            <w:r w:rsidRPr="003F15D0">
              <w:rPr>
                <w:b/>
                <w:sz w:val="20"/>
                <w:szCs w:val="20"/>
              </w:rPr>
              <w:t>2016</w:t>
            </w:r>
          </w:p>
        </w:tc>
        <w:tc>
          <w:tcPr>
            <w:tcW w:w="863" w:type="dxa"/>
          </w:tcPr>
          <w:p w:rsidR="009F0599" w:rsidRPr="003F15D0" w:rsidRDefault="009F0599" w:rsidP="003F15D0">
            <w:pPr>
              <w:spacing w:line="240" w:lineRule="auto"/>
              <w:ind w:firstLine="0"/>
              <w:rPr>
                <w:b/>
                <w:sz w:val="20"/>
                <w:szCs w:val="20"/>
              </w:rPr>
            </w:pPr>
            <w:r w:rsidRPr="003F15D0">
              <w:rPr>
                <w:b/>
                <w:sz w:val="20"/>
                <w:szCs w:val="20"/>
              </w:rPr>
              <w:t>2017</w:t>
            </w:r>
          </w:p>
        </w:tc>
        <w:tc>
          <w:tcPr>
            <w:tcW w:w="863" w:type="dxa"/>
          </w:tcPr>
          <w:p w:rsidR="009F0599" w:rsidRPr="003F15D0" w:rsidRDefault="009F0599" w:rsidP="003F15D0">
            <w:pPr>
              <w:spacing w:line="240" w:lineRule="auto"/>
              <w:ind w:firstLine="0"/>
              <w:rPr>
                <w:b/>
                <w:sz w:val="20"/>
                <w:szCs w:val="20"/>
              </w:rPr>
            </w:pPr>
            <w:r w:rsidRPr="003F15D0">
              <w:rPr>
                <w:b/>
                <w:sz w:val="20"/>
                <w:szCs w:val="20"/>
              </w:rPr>
              <w:t>2018</w:t>
            </w:r>
          </w:p>
        </w:tc>
        <w:tc>
          <w:tcPr>
            <w:tcW w:w="863" w:type="dxa"/>
          </w:tcPr>
          <w:p w:rsidR="009F0599" w:rsidRPr="003F15D0" w:rsidRDefault="009F0599" w:rsidP="003F15D0">
            <w:pPr>
              <w:spacing w:line="240" w:lineRule="auto"/>
              <w:ind w:firstLine="0"/>
              <w:rPr>
                <w:b/>
                <w:sz w:val="20"/>
                <w:szCs w:val="20"/>
              </w:rPr>
            </w:pPr>
            <w:r w:rsidRPr="003F15D0">
              <w:rPr>
                <w:b/>
                <w:sz w:val="20"/>
                <w:szCs w:val="20"/>
              </w:rPr>
              <w:t>2019</w:t>
            </w:r>
          </w:p>
        </w:tc>
        <w:tc>
          <w:tcPr>
            <w:tcW w:w="863" w:type="dxa"/>
          </w:tcPr>
          <w:p w:rsidR="009F0599" w:rsidRPr="003F15D0" w:rsidRDefault="009F0599" w:rsidP="003F15D0">
            <w:pPr>
              <w:spacing w:line="240" w:lineRule="auto"/>
              <w:ind w:firstLine="0"/>
              <w:rPr>
                <w:b/>
                <w:sz w:val="20"/>
                <w:szCs w:val="20"/>
              </w:rPr>
            </w:pPr>
            <w:r w:rsidRPr="003F15D0">
              <w:rPr>
                <w:b/>
                <w:sz w:val="20"/>
                <w:szCs w:val="20"/>
              </w:rPr>
              <w:t>2020</w:t>
            </w:r>
          </w:p>
        </w:tc>
        <w:tc>
          <w:tcPr>
            <w:tcW w:w="863" w:type="dxa"/>
          </w:tcPr>
          <w:p w:rsidR="009F0599" w:rsidRPr="003F15D0" w:rsidRDefault="009F0599" w:rsidP="003F15D0">
            <w:pPr>
              <w:spacing w:line="240" w:lineRule="auto"/>
              <w:ind w:firstLine="0"/>
              <w:rPr>
                <w:b/>
                <w:sz w:val="20"/>
                <w:szCs w:val="20"/>
              </w:rPr>
            </w:pPr>
            <w:r w:rsidRPr="003F15D0">
              <w:rPr>
                <w:b/>
                <w:sz w:val="20"/>
                <w:szCs w:val="20"/>
              </w:rPr>
              <w:t>2021</w:t>
            </w:r>
          </w:p>
        </w:tc>
        <w:tc>
          <w:tcPr>
            <w:tcW w:w="863" w:type="dxa"/>
          </w:tcPr>
          <w:p w:rsidR="009F0599" w:rsidRPr="003F15D0" w:rsidRDefault="009F0599" w:rsidP="003F15D0">
            <w:pPr>
              <w:spacing w:line="240" w:lineRule="auto"/>
              <w:ind w:firstLine="0"/>
              <w:rPr>
                <w:b/>
                <w:sz w:val="20"/>
                <w:szCs w:val="20"/>
              </w:rPr>
            </w:pPr>
            <w:r w:rsidRPr="003F15D0">
              <w:rPr>
                <w:b/>
                <w:sz w:val="20"/>
                <w:szCs w:val="20"/>
              </w:rPr>
              <w:t>2022</w:t>
            </w:r>
          </w:p>
        </w:tc>
        <w:tc>
          <w:tcPr>
            <w:tcW w:w="863" w:type="dxa"/>
          </w:tcPr>
          <w:p w:rsidR="009F0599" w:rsidRPr="003F15D0" w:rsidRDefault="009F0599" w:rsidP="003F15D0">
            <w:pPr>
              <w:spacing w:line="240" w:lineRule="auto"/>
              <w:ind w:firstLine="0"/>
              <w:rPr>
                <w:b/>
                <w:sz w:val="20"/>
                <w:szCs w:val="20"/>
              </w:rPr>
            </w:pPr>
            <w:r w:rsidRPr="003F15D0">
              <w:rPr>
                <w:b/>
                <w:sz w:val="20"/>
                <w:szCs w:val="20"/>
              </w:rPr>
              <w:t>2023</w:t>
            </w:r>
          </w:p>
        </w:tc>
        <w:tc>
          <w:tcPr>
            <w:tcW w:w="863" w:type="dxa"/>
          </w:tcPr>
          <w:p w:rsidR="009F0599" w:rsidRPr="003F15D0" w:rsidRDefault="009F0599" w:rsidP="003F15D0">
            <w:pPr>
              <w:spacing w:line="240" w:lineRule="auto"/>
              <w:ind w:firstLine="0"/>
              <w:rPr>
                <w:b/>
                <w:sz w:val="20"/>
                <w:szCs w:val="20"/>
              </w:rPr>
            </w:pPr>
            <w:r w:rsidRPr="003F15D0">
              <w:rPr>
                <w:b/>
                <w:sz w:val="20"/>
                <w:szCs w:val="20"/>
              </w:rPr>
              <w:t>2024</w:t>
            </w:r>
          </w:p>
        </w:tc>
      </w:tr>
      <w:tr w:rsidR="009F0599" w:rsidRPr="003F15D0" w:rsidTr="00035484">
        <w:trPr>
          <w:jc w:val="center"/>
        </w:trPr>
        <w:tc>
          <w:tcPr>
            <w:tcW w:w="940" w:type="dxa"/>
          </w:tcPr>
          <w:p w:rsidR="009F0599" w:rsidRPr="003F15D0" w:rsidRDefault="009F0599" w:rsidP="003F15D0">
            <w:pPr>
              <w:spacing w:line="240" w:lineRule="auto"/>
              <w:ind w:firstLine="0"/>
              <w:rPr>
                <w:sz w:val="20"/>
                <w:szCs w:val="20"/>
              </w:rPr>
            </w:pPr>
            <w:r w:rsidRPr="003F15D0">
              <w:rPr>
                <w:sz w:val="20"/>
                <w:szCs w:val="20"/>
              </w:rPr>
              <w:t>Вар.1</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30,11</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208,37</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217,67</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226,99</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235,53</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244,10</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252,52</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260,75</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268,80</w:t>
            </w:r>
          </w:p>
        </w:tc>
      </w:tr>
      <w:tr w:rsidR="009F0599" w:rsidRPr="003F15D0" w:rsidTr="00035484">
        <w:trPr>
          <w:jc w:val="center"/>
        </w:trPr>
        <w:tc>
          <w:tcPr>
            <w:tcW w:w="940" w:type="dxa"/>
          </w:tcPr>
          <w:p w:rsidR="009F0599" w:rsidRPr="003F15D0" w:rsidRDefault="009F0599" w:rsidP="003F15D0">
            <w:pPr>
              <w:spacing w:line="240" w:lineRule="auto"/>
              <w:ind w:firstLine="0"/>
              <w:rPr>
                <w:sz w:val="20"/>
                <w:szCs w:val="20"/>
              </w:rPr>
            </w:pPr>
            <w:r w:rsidRPr="003F15D0">
              <w:rPr>
                <w:sz w:val="20"/>
                <w:szCs w:val="20"/>
              </w:rPr>
              <w:t>Вар.2</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30,98</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231,86</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239,41</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247,05</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254,29</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261,43</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268,44</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275,30</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281,98</w:t>
            </w:r>
          </w:p>
        </w:tc>
      </w:tr>
      <w:tr w:rsidR="003F15D0" w:rsidRPr="003F15D0" w:rsidTr="003F15D0">
        <w:trPr>
          <w:trHeight w:val="447"/>
          <w:jc w:val="center"/>
        </w:trPr>
        <w:tc>
          <w:tcPr>
            <w:tcW w:w="8707" w:type="dxa"/>
            <w:gridSpan w:val="10"/>
          </w:tcPr>
          <w:p w:rsidR="003F15D0" w:rsidRPr="003F15D0" w:rsidRDefault="003F15D0" w:rsidP="003F15D0">
            <w:pPr>
              <w:spacing w:line="240" w:lineRule="auto"/>
              <w:ind w:firstLine="0"/>
              <w:rPr>
                <w:sz w:val="20"/>
                <w:szCs w:val="20"/>
              </w:rPr>
            </w:pPr>
          </w:p>
        </w:tc>
      </w:tr>
      <w:tr w:rsidR="009F0599" w:rsidRPr="003F15D0" w:rsidTr="00035484">
        <w:trPr>
          <w:jc w:val="center"/>
        </w:trPr>
        <w:tc>
          <w:tcPr>
            <w:tcW w:w="940" w:type="dxa"/>
          </w:tcPr>
          <w:p w:rsidR="009F0599" w:rsidRPr="003F15D0" w:rsidRDefault="009F0599" w:rsidP="003F15D0">
            <w:pPr>
              <w:spacing w:line="240" w:lineRule="auto"/>
              <w:ind w:firstLine="0"/>
              <w:rPr>
                <w:b/>
                <w:sz w:val="20"/>
                <w:szCs w:val="20"/>
              </w:rPr>
            </w:pPr>
          </w:p>
        </w:tc>
        <w:tc>
          <w:tcPr>
            <w:tcW w:w="863" w:type="dxa"/>
          </w:tcPr>
          <w:p w:rsidR="009F0599" w:rsidRPr="003F15D0" w:rsidRDefault="009F0599" w:rsidP="003F15D0">
            <w:pPr>
              <w:spacing w:line="240" w:lineRule="auto"/>
              <w:ind w:firstLine="0"/>
              <w:rPr>
                <w:b/>
                <w:sz w:val="20"/>
                <w:szCs w:val="20"/>
              </w:rPr>
            </w:pPr>
            <w:r w:rsidRPr="003F15D0">
              <w:rPr>
                <w:b/>
                <w:sz w:val="20"/>
                <w:szCs w:val="20"/>
              </w:rPr>
              <w:t>2025</w:t>
            </w:r>
          </w:p>
        </w:tc>
        <w:tc>
          <w:tcPr>
            <w:tcW w:w="863" w:type="dxa"/>
          </w:tcPr>
          <w:p w:rsidR="009F0599" w:rsidRPr="003F15D0" w:rsidRDefault="009F0599" w:rsidP="003F15D0">
            <w:pPr>
              <w:spacing w:line="240" w:lineRule="auto"/>
              <w:ind w:firstLine="0"/>
              <w:rPr>
                <w:b/>
                <w:sz w:val="20"/>
                <w:szCs w:val="20"/>
              </w:rPr>
            </w:pPr>
            <w:r w:rsidRPr="003F15D0">
              <w:rPr>
                <w:b/>
                <w:sz w:val="20"/>
                <w:szCs w:val="20"/>
              </w:rPr>
              <w:t>2026</w:t>
            </w:r>
          </w:p>
        </w:tc>
        <w:tc>
          <w:tcPr>
            <w:tcW w:w="863" w:type="dxa"/>
          </w:tcPr>
          <w:p w:rsidR="009F0599" w:rsidRPr="003F15D0" w:rsidRDefault="009F0599" w:rsidP="003F15D0">
            <w:pPr>
              <w:spacing w:line="240" w:lineRule="auto"/>
              <w:ind w:firstLine="0"/>
              <w:rPr>
                <w:b/>
                <w:sz w:val="20"/>
                <w:szCs w:val="20"/>
              </w:rPr>
            </w:pPr>
            <w:r w:rsidRPr="003F15D0">
              <w:rPr>
                <w:b/>
                <w:sz w:val="20"/>
                <w:szCs w:val="20"/>
              </w:rPr>
              <w:t>2027</w:t>
            </w:r>
          </w:p>
        </w:tc>
        <w:tc>
          <w:tcPr>
            <w:tcW w:w="863" w:type="dxa"/>
          </w:tcPr>
          <w:p w:rsidR="009F0599" w:rsidRPr="003F15D0" w:rsidRDefault="009F0599" w:rsidP="003F15D0">
            <w:pPr>
              <w:spacing w:line="240" w:lineRule="auto"/>
              <w:ind w:firstLine="0"/>
              <w:rPr>
                <w:b/>
                <w:sz w:val="20"/>
                <w:szCs w:val="20"/>
              </w:rPr>
            </w:pPr>
            <w:r w:rsidRPr="003F15D0">
              <w:rPr>
                <w:b/>
                <w:sz w:val="20"/>
                <w:szCs w:val="20"/>
              </w:rPr>
              <w:t>2028</w:t>
            </w:r>
          </w:p>
        </w:tc>
        <w:tc>
          <w:tcPr>
            <w:tcW w:w="863" w:type="dxa"/>
          </w:tcPr>
          <w:p w:rsidR="009F0599" w:rsidRPr="003F15D0" w:rsidRDefault="009F0599" w:rsidP="003F15D0">
            <w:pPr>
              <w:spacing w:line="240" w:lineRule="auto"/>
              <w:ind w:firstLine="0"/>
              <w:rPr>
                <w:b/>
                <w:sz w:val="20"/>
                <w:szCs w:val="20"/>
              </w:rPr>
            </w:pPr>
            <w:r w:rsidRPr="003F15D0">
              <w:rPr>
                <w:b/>
                <w:sz w:val="20"/>
                <w:szCs w:val="20"/>
              </w:rPr>
              <w:t>2029</w:t>
            </w:r>
          </w:p>
        </w:tc>
        <w:tc>
          <w:tcPr>
            <w:tcW w:w="863" w:type="dxa"/>
          </w:tcPr>
          <w:p w:rsidR="009F0599" w:rsidRPr="003F15D0" w:rsidRDefault="009F0599" w:rsidP="003F15D0">
            <w:pPr>
              <w:spacing w:line="240" w:lineRule="auto"/>
              <w:ind w:firstLine="0"/>
              <w:rPr>
                <w:b/>
                <w:sz w:val="20"/>
                <w:szCs w:val="20"/>
              </w:rPr>
            </w:pPr>
            <w:r w:rsidRPr="003F15D0">
              <w:rPr>
                <w:b/>
                <w:sz w:val="20"/>
                <w:szCs w:val="20"/>
              </w:rPr>
              <w:t>2030</w:t>
            </w:r>
          </w:p>
        </w:tc>
        <w:tc>
          <w:tcPr>
            <w:tcW w:w="863" w:type="dxa"/>
          </w:tcPr>
          <w:p w:rsidR="009F0599" w:rsidRPr="003F15D0" w:rsidRDefault="009F0599" w:rsidP="003F15D0">
            <w:pPr>
              <w:spacing w:line="240" w:lineRule="auto"/>
              <w:ind w:firstLine="0"/>
              <w:rPr>
                <w:sz w:val="20"/>
                <w:szCs w:val="20"/>
              </w:rPr>
            </w:pPr>
          </w:p>
        </w:tc>
        <w:tc>
          <w:tcPr>
            <w:tcW w:w="863" w:type="dxa"/>
          </w:tcPr>
          <w:p w:rsidR="009F0599" w:rsidRPr="003F15D0" w:rsidRDefault="009F0599" w:rsidP="003F15D0">
            <w:pPr>
              <w:spacing w:line="240" w:lineRule="auto"/>
              <w:ind w:firstLine="0"/>
              <w:rPr>
                <w:sz w:val="20"/>
                <w:szCs w:val="20"/>
              </w:rPr>
            </w:pPr>
          </w:p>
        </w:tc>
        <w:tc>
          <w:tcPr>
            <w:tcW w:w="863" w:type="dxa"/>
          </w:tcPr>
          <w:p w:rsidR="009F0599" w:rsidRPr="003F15D0" w:rsidRDefault="009F0599" w:rsidP="003F15D0">
            <w:pPr>
              <w:spacing w:line="240" w:lineRule="auto"/>
              <w:ind w:firstLine="0"/>
              <w:rPr>
                <w:sz w:val="20"/>
                <w:szCs w:val="20"/>
              </w:rPr>
            </w:pPr>
          </w:p>
        </w:tc>
      </w:tr>
      <w:tr w:rsidR="009F0599" w:rsidRPr="003F15D0" w:rsidTr="00035484">
        <w:trPr>
          <w:jc w:val="center"/>
        </w:trPr>
        <w:tc>
          <w:tcPr>
            <w:tcW w:w="940" w:type="dxa"/>
          </w:tcPr>
          <w:p w:rsidR="009F0599" w:rsidRPr="003F15D0" w:rsidRDefault="009F0599" w:rsidP="003F15D0">
            <w:pPr>
              <w:spacing w:line="240" w:lineRule="auto"/>
              <w:ind w:firstLine="0"/>
              <w:rPr>
                <w:sz w:val="20"/>
                <w:szCs w:val="20"/>
              </w:rPr>
            </w:pPr>
            <w:r w:rsidRPr="003F15D0">
              <w:rPr>
                <w:sz w:val="20"/>
                <w:szCs w:val="20"/>
              </w:rPr>
              <w:t>Вар.1</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276,99</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285,36</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293,55</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301,63</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309,54</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317,42</w:t>
            </w:r>
          </w:p>
        </w:tc>
        <w:tc>
          <w:tcPr>
            <w:tcW w:w="863" w:type="dxa"/>
          </w:tcPr>
          <w:p w:rsidR="009F0599" w:rsidRPr="003F15D0" w:rsidRDefault="009F0599" w:rsidP="003F15D0">
            <w:pPr>
              <w:spacing w:line="240" w:lineRule="auto"/>
              <w:ind w:firstLine="0"/>
              <w:rPr>
                <w:sz w:val="20"/>
                <w:szCs w:val="20"/>
              </w:rPr>
            </w:pPr>
          </w:p>
        </w:tc>
        <w:tc>
          <w:tcPr>
            <w:tcW w:w="863" w:type="dxa"/>
          </w:tcPr>
          <w:p w:rsidR="009F0599" w:rsidRPr="003F15D0" w:rsidRDefault="009F0599" w:rsidP="003F15D0">
            <w:pPr>
              <w:spacing w:line="240" w:lineRule="auto"/>
              <w:ind w:firstLine="0"/>
              <w:rPr>
                <w:sz w:val="20"/>
                <w:szCs w:val="20"/>
              </w:rPr>
            </w:pPr>
          </w:p>
        </w:tc>
        <w:tc>
          <w:tcPr>
            <w:tcW w:w="863" w:type="dxa"/>
          </w:tcPr>
          <w:p w:rsidR="009F0599" w:rsidRPr="003F15D0" w:rsidRDefault="009F0599" w:rsidP="003F15D0">
            <w:pPr>
              <w:spacing w:line="240" w:lineRule="auto"/>
              <w:ind w:firstLine="0"/>
              <w:rPr>
                <w:sz w:val="20"/>
                <w:szCs w:val="20"/>
              </w:rPr>
            </w:pPr>
          </w:p>
        </w:tc>
      </w:tr>
      <w:tr w:rsidR="009F0599" w:rsidRPr="00DB0090" w:rsidTr="00035484">
        <w:trPr>
          <w:jc w:val="center"/>
        </w:trPr>
        <w:tc>
          <w:tcPr>
            <w:tcW w:w="940" w:type="dxa"/>
          </w:tcPr>
          <w:p w:rsidR="009F0599" w:rsidRPr="003F15D0" w:rsidRDefault="009F0599" w:rsidP="003F15D0">
            <w:pPr>
              <w:spacing w:line="240" w:lineRule="auto"/>
              <w:ind w:firstLine="0"/>
              <w:rPr>
                <w:sz w:val="20"/>
                <w:szCs w:val="20"/>
              </w:rPr>
            </w:pPr>
            <w:r w:rsidRPr="003F15D0">
              <w:rPr>
                <w:sz w:val="20"/>
                <w:szCs w:val="20"/>
              </w:rPr>
              <w:t>Вар.2</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288,83</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295,88</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238,58</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245,54</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252,70</w:t>
            </w:r>
          </w:p>
        </w:tc>
        <w:tc>
          <w:tcPr>
            <w:tcW w:w="863" w:type="dxa"/>
            <w:vAlign w:val="bottom"/>
          </w:tcPr>
          <w:p w:rsidR="009F0599" w:rsidRPr="003F15D0" w:rsidRDefault="009F0599" w:rsidP="003F15D0">
            <w:pPr>
              <w:spacing w:line="240" w:lineRule="auto"/>
              <w:ind w:firstLine="0"/>
              <w:rPr>
                <w:sz w:val="20"/>
                <w:szCs w:val="20"/>
              </w:rPr>
            </w:pPr>
            <w:r w:rsidRPr="003F15D0">
              <w:rPr>
                <w:sz w:val="20"/>
                <w:szCs w:val="20"/>
              </w:rPr>
              <w:t>259,83</w:t>
            </w:r>
          </w:p>
        </w:tc>
        <w:tc>
          <w:tcPr>
            <w:tcW w:w="863" w:type="dxa"/>
          </w:tcPr>
          <w:p w:rsidR="009F0599" w:rsidRPr="003F15D0" w:rsidRDefault="009F0599" w:rsidP="003F15D0">
            <w:pPr>
              <w:spacing w:line="240" w:lineRule="auto"/>
              <w:ind w:firstLine="0"/>
              <w:rPr>
                <w:sz w:val="20"/>
                <w:szCs w:val="20"/>
              </w:rPr>
            </w:pPr>
          </w:p>
        </w:tc>
        <w:tc>
          <w:tcPr>
            <w:tcW w:w="863" w:type="dxa"/>
          </w:tcPr>
          <w:p w:rsidR="009F0599" w:rsidRPr="003F15D0" w:rsidRDefault="009F0599" w:rsidP="003F15D0">
            <w:pPr>
              <w:spacing w:line="240" w:lineRule="auto"/>
              <w:ind w:firstLine="0"/>
              <w:rPr>
                <w:sz w:val="20"/>
                <w:szCs w:val="20"/>
              </w:rPr>
            </w:pPr>
          </w:p>
        </w:tc>
        <w:tc>
          <w:tcPr>
            <w:tcW w:w="863" w:type="dxa"/>
          </w:tcPr>
          <w:p w:rsidR="009F0599" w:rsidRPr="003F15D0" w:rsidRDefault="009F0599" w:rsidP="003F15D0">
            <w:pPr>
              <w:spacing w:line="240" w:lineRule="auto"/>
              <w:ind w:firstLine="0"/>
              <w:rPr>
                <w:sz w:val="20"/>
                <w:szCs w:val="20"/>
              </w:rPr>
            </w:pPr>
          </w:p>
        </w:tc>
      </w:tr>
    </w:tbl>
    <w:p w:rsidR="00613586" w:rsidRPr="00613586" w:rsidRDefault="00613586" w:rsidP="00613586">
      <w:pPr>
        <w:pStyle w:val="a1"/>
        <w:ind w:left="1211" w:firstLine="0"/>
        <w:rPr>
          <w:color w:val="000000"/>
        </w:rPr>
      </w:pPr>
    </w:p>
    <w:sectPr w:rsidR="00613586" w:rsidRPr="00613586" w:rsidSect="00613586">
      <w:footerReference w:type="default" r:id="rId30"/>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221FF" w:rsidRDefault="00E221FF" w:rsidP="00265AEC">
      <w:pPr>
        <w:spacing w:line="240" w:lineRule="auto"/>
      </w:pPr>
      <w:r>
        <w:separator/>
      </w:r>
    </w:p>
  </w:endnote>
  <w:endnote w:type="continuationSeparator" w:id="0">
    <w:p w:rsidR="00E221FF" w:rsidRDefault="00E221FF" w:rsidP="00265A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Georgia">
    <w:panose1 w:val="02040502050405020303"/>
    <w:charset w:val="CC"/>
    <w:family w:val="roman"/>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2FF" w:usb1="420024FF" w:usb2="00000000" w:usb3="00000000" w:csb0="0000019F" w:csb1="00000000"/>
  </w:font>
  <w:font w:name="TimesNewRomanPS-BoldMT">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257A" w:rsidRDefault="004F257A" w:rsidP="00735C11">
    <w:pPr>
      <w:pStyle w:val="af1"/>
      <w:tabs>
        <w:tab w:val="clear" w:pos="9355"/>
        <w:tab w:val="center" w:pos="4819"/>
        <w:tab w:val="left" w:pos="6340"/>
        <w:tab w:val="left" w:pos="7032"/>
      </w:tabs>
      <w:ind w:firstLine="0"/>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257A" w:rsidRDefault="004F257A" w:rsidP="00735C11">
    <w:pPr>
      <w:pStyle w:val="af1"/>
      <w:ind w:firstLine="0"/>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257A" w:rsidRDefault="004F257A" w:rsidP="00CE1D84">
    <w:pPr>
      <w:pStyle w:val="af1"/>
      <w:jc w:val="cen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257A" w:rsidRDefault="00E221FF">
    <w:pPr>
      <w:spacing w:line="14" w:lineRule="auto"/>
      <w:rPr>
        <w:sz w:val="20"/>
        <w:szCs w:val="20"/>
      </w:rPr>
    </w:pPr>
    <w:r>
      <w:rPr>
        <w:noProof/>
        <w:sz w:val="22"/>
        <w:lang w:eastAsia="ru-RU"/>
      </w:rPr>
      <w:pict>
        <v:group id="Группа 51" o:spid="_x0000_s2052" style="position:absolute;left:0;text-align:left;margin-left:137.95pt;margin-top:773.5pt;width:97.15pt;height:46.1pt;z-index:-251659264;mso-position-horizontal-relative:page;mso-position-vertical-relative:page" coordorigin="2759,15470" coordsize="1943,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">
          <v:group id="Group 2" o:spid="_x0000_s2061" style="position:absolute;left:2759;top:15718;width:1036;height:425" coordorigin="2759,15718" coordsize="1036,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Freeform 3" o:spid="_x0000_s2063" style="position:absolute;left:2759;top:15718;width:1036;height:425;visibility:visible;mso-wrap-style:square;v-text-anchor:top" coordsize="1036,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" path="m518,l414,5,317,17,229,36,152,62,89,94,11,170,,212r11,43l89,331r63,31l229,388r88,20l414,420r104,5l622,420r98,-12l807,388r58,-19l518,369,414,364,319,351,234,329,164,301,111,268,65,189,77,148,164,76,234,48,319,27,414,14,518,9r138,l622,5,518,xe" fillcolor="#948424" stroked="f">
              <v:path arrowok="t" o:connecttype="custom" o:connectlocs="518,15718;414,15723;317,15735;229,15754;152,15780;89,15812;11,15888;0,15930;11,15973;89,16049;152,16080;229,16106;317,16126;414,16138;518,16143;622,16138;720,16126;807,16106;865,16087;518,16087;414,16082;319,16069;234,16047;164,16019;111,15986;65,15907;77,15866;164,15794;234,15766;319,15745;414,15732;518,15727;656,15727;622,15723;518,15718" o:connectangles="0,0,0,0,0,0,0,0,0,0,0,0,0,0,0,0,0,0,0,0,0,0,0,0,0,0,0,0,0,0,0,0,0,0,0"/>
            </v:shape>
            <v:shape id="Freeform 4" o:spid="_x0000_s2062" style="position:absolute;left:2759;top:15718;width:1036;height:425;visibility:visible;mso-wrap-style:square;v-text-anchor:top" coordsize="1036,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" path="m656,9l518,9r104,5l717,27r85,21l872,76r53,34l971,189r-12,41l872,301r-70,28l717,351r-95,13l518,369r347,l947,331r78,-76l1036,212r-11,-42l947,94,884,62,807,36,720,17,656,9xe" fillcolor="#948424" stroked="f">
              <v:path arrowok="t" o:connecttype="custom" o:connectlocs="656,15727;518,15727;622,15732;717,15745;802,15766;872,15794;925,15828;971,15907;959,15948;872,16019;802,16047;717,16069;622,16082;518,16087;865,16087;947,16049;1025,15973;1036,15930;1025,15888;947,15812;884,15780;807,15754;720,15735;656,15727" o:connectangles="0,0,0,0,0,0,0,0,0,0,0,0,0,0,0,0,0,0,0,0,0,0,0,0"/>
            </v:shape>
          </v:group>
          <v:group id="Group 5" o:spid="_x0000_s2058" style="position:absolute;left:2940;top:15470;width:635;height:922" coordorigin="2940,15470" coordsize="635,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Freeform 6" o:spid="_x0000_s2060" style="position:absolute;left:2940;top:15470;width:635;height:922;visibility:visible;mso-wrap-style:square;v-text-anchor:top" coordsize="635,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" path="m534,l430,29,371,68r-61,54l249,188r-59,78l134,354,85,447,48,537,21,623,5,702,,773r8,59l27,878r32,31l101,921r50,-6l206,891r24,-16l153,875,111,865,82,834,66,785,64,722,75,648,98,564r36,-89l182,382r56,-87l298,219r60,-63l417,110,473,80,523,69r96,l608,43,576,12,534,xe" fillcolor="#948424" stroked="f">
              <v:path arrowok="t" o:connecttype="custom" o:connectlocs="534,15470;430,15499;371,15538;310,15592;249,15658;190,15736;134,15824;85,15917;48,16007;21,16093;5,16172;0,16243;8,16302;27,16348;59,16379;101,16391;151,16385;206,16361;230,16345;153,16345;111,16335;82,16304;66,16255;64,16192;75,16118;98,16034;134,15945;182,15852;238,15765;298,15689;358,15626;417,15580;473,15550;523,15539;619,15539;608,15513;576,15482;534,15470" o:connectangles="0,0,0,0,0,0,0,0,0,0,0,0,0,0,0,0,0,0,0,0,0,0,0,0,0,0,0,0,0,0,0,0,0,0,0,0,0,0"/>
            </v:shape>
            <v:shape id="Freeform 7" o:spid="_x0000_s2059" style="position:absolute;left:2940;top:15470;width:635;height:922;visibility:visible;mso-wrap-style:square;v-text-anchor:top" coordsize="635,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" path="m619,69r-96,l565,80r29,31l610,159r2,63l601,297r-23,83l542,470r-48,92l438,650r-60,76l318,788r-59,47l203,864r-50,11l230,875r95,-76l386,733r60,-78l501,567r49,-93l588,384r27,-86l631,218r4,-70l628,89,619,69xe" fillcolor="#948424" stroked="f">
              <v:path arrowok="t" o:connecttype="custom" o:connectlocs="619,15539;523,15539;565,15550;594,15581;610,15629;612,15692;601,15767;578,15850;542,15940;494,16032;438,16120;378,16196;318,16258;259,16305;203,16334;153,16345;230,16345;325,16269;386,16203;446,16125;501,16037;550,15944;588,15854;615,15768;631,15688;635,15618;628,15559;619,15539" o:connectangles="0,0,0,0,0,0,0,0,0,0,0,0,0,0,0,0,0,0,0,0,0,0,0,0,0,0,0,0"/>
            </v:shape>
          </v:group>
          <v:group id="Group 8" o:spid="_x0000_s2053" style="position:absolute;left:2940;top:15470;width:635;height:922" coordorigin="2940,15470" coordsize="635,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Freeform 9" o:spid="_x0000_s2057" style="position:absolute;left:2940;top:15470;width:635;height:922;visibility:visible;mso-wrap-style:square;v-text-anchor:top" coordsize="635,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" path="m101,l59,12,27,43,8,89,,148r5,70l21,298r27,86l85,474r49,93l190,655r59,78l310,799r61,53l430,891r104,30l576,909r32,-31l619,851r-96,l473,841,417,811,358,764,298,702,238,626,182,539,134,446,98,357,75,273,64,199r2,-63l82,87,111,56,153,46r77,l206,29,151,6,101,xe" fillcolor="#948424" stroked="f">
              <v:path arrowok="t" o:connecttype="custom" o:connectlocs="101,15470;59,15482;27,15513;8,15559;0,15618;5,15688;21,15768;48,15854;85,15944;134,16037;190,16125;249,16203;310,16269;371,16322;430,16361;534,16391;576,16379;608,16348;619,16321;523,16321;473,16311;417,16281;358,16234;298,16172;238,16096;182,16009;134,15916;98,15827;75,15743;64,15669;66,15606;82,15557;111,15526;153,15516;230,15516;206,15499;151,15476;101,15470" o:connectangles="0,0,0,0,0,0,0,0,0,0,0,0,0,0,0,0,0,0,0,0,0,0,0,0,0,0,0,0,0,0,0,0,0,0,0,0,0,0"/>
            </v:shape>
            <v:shape id="Freeform 10" o:spid="_x0000_s2056" style="position:absolute;left:2940;top:15470;width:635;height:922;visibility:visible;mso-wrap-style:square;v-text-anchor:top" coordsize="635,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" path="m230,46r-77,l203,56r56,30l318,133r60,62l438,271r56,88l542,451r36,89l601,624r11,75l610,762r-16,48l565,841r-42,10l619,851r9,-19l635,773r-4,-71l615,623,588,537,550,447,501,354,446,266,386,188,325,122,265,68,230,46xe" fillcolor="#948424" stroked="f">
              <v:path arrowok="t" o:connecttype="custom" o:connectlocs="230,15516;153,15516;203,15526;259,15556;318,15603;378,15665;438,15741;494,15829;542,15921;578,16010;601,16094;612,16169;610,16232;594,16280;565,16311;523,16321;619,16321;628,16302;635,16243;631,16172;615,16093;588,16007;550,15917;501,15824;446,15736;386,15658;325,15592;265,15538;230,15516" o:connectangles="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2055" type="#_x0000_t75" style="position:absolute;left:3141;top:15763;width:280;height: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">
              <v:imagedata r:id="rId1" o:title=""/>
            </v:shape>
            <v:shape id="Picture 12" o:spid="_x0000_s2054" type="#_x0000_t75" style="position:absolute;left:3654;top:16124;width:1048;height:1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">
              <v:imagedata r:id="rId2" o:title=""/>
            </v:shape>
          </v:group>
          <w10:wrap anchorx="page" anchory="page"/>
        </v:group>
      </w:pict>
    </w:r>
    <w:r w:rsidR="004F257A">
      <w:rPr>
        <w:noProof/>
        <w:sz w:val="22"/>
        <w:lang w:eastAsia="ru-RU"/>
      </w:rPr>
      <w:drawing>
        <wp:anchor distT="0" distB="0" distL="114300" distR="114300" simplePos="0" relativeHeight="251660800" behindDoc="1" locked="0" layoutInCell="1" allowOverlap="1">
          <wp:simplePos x="0" y="0"/>
          <wp:positionH relativeFrom="page">
            <wp:posOffset>3014980</wp:posOffset>
          </wp:positionH>
          <wp:positionV relativeFrom="page">
            <wp:posOffset>10238740</wp:posOffset>
          </wp:positionV>
          <wp:extent cx="199390" cy="71755"/>
          <wp:effectExtent l="0" t="0" r="0" b="4445"/>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99390" cy="71755"/>
                  </a:xfrm>
                  <a:prstGeom prst="rect">
                    <a:avLst/>
                  </a:prstGeom>
                  <a:noFill/>
                </pic:spPr>
              </pic:pic>
            </a:graphicData>
          </a:graphic>
        </wp:anchor>
      </w:drawing>
    </w:r>
    <w:r>
      <w:rPr>
        <w:noProof/>
        <w:sz w:val="22"/>
        <w:lang w:eastAsia="ru-RU"/>
      </w:rPr>
      <w:pict>
        <v:shapetype id="_x0000_t202" coordsize="21600,21600" o:spt="202" path="m,l,21600r21600,l21600,xe">
          <v:stroke joinstyle="miter"/>
          <v:path gradientshapeok="t" o:connecttype="rect"/>
        </v:shapetype>
        <v:shape id="Надпись 49" o:spid="_x0000_s2051" type="#_x0000_t202" style="position:absolute;left:0;text-align:left;margin-left:261.05pt;margin-top:770.6pt;width:17.25pt;height:8pt;z-index:-2516531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" filled="f" stroked="f">
          <v:textbox inset="0,0,0,0">
            <w:txbxContent>
              <w:p w:rsidR="004F257A" w:rsidRDefault="004F257A">
                <w:pPr>
                  <w:spacing w:line="140" w:lineRule="exact"/>
                  <w:ind w:left="20" w:right="-3"/>
                  <w:rPr>
                    <w:rFonts w:ascii="Verdana" w:eastAsia="Verdana" w:hAnsi="Verdana" w:cs="Verdana"/>
                    <w:sz w:val="12"/>
                    <w:szCs w:val="12"/>
                  </w:rPr>
                </w:pPr>
                <w:r>
                  <w:rPr>
                    <w:rFonts w:ascii="Verdana"/>
                    <w:color w:val="1B5323"/>
                    <w:spacing w:val="-7"/>
                    <w:w w:val="110"/>
                    <w:sz w:val="12"/>
                  </w:rPr>
                  <w:t>2010</w:t>
                </w:r>
              </w:p>
            </w:txbxContent>
          </v:textbox>
          <w10:wrap anchorx="page" anchory="page"/>
        </v:shape>
      </w:pict>
    </w:r>
    <w:r>
      <w:rPr>
        <w:noProof/>
        <w:sz w:val="22"/>
        <w:lang w:eastAsia="ru-RU"/>
      </w:rPr>
      <w:pict>
        <v:shape id="Надпись 24" o:spid="_x0000_s2050" type="#_x0000_t202" style="position:absolute;left:0;text-align:left;margin-left:55.55pt;margin-top:777.85pt;width:30.1pt;height:26pt;z-index:-2516500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" filled="f" stroked="f">
          <v:textbox inset="0,0,0,0">
            <w:txbxContent>
              <w:p w:rsidR="004F257A" w:rsidRDefault="004F257A">
                <w:pPr>
                  <w:spacing w:line="520" w:lineRule="exact"/>
                  <w:ind w:left="40"/>
                  <w:rPr>
                    <w:rFonts w:ascii="Calibri" w:hAnsi="Calibri" w:cs="Calibri"/>
                    <w:sz w:val="48"/>
                    <w:szCs w:val="48"/>
                  </w:rPr>
                </w:pPr>
                <w:r>
                  <w:fldChar w:fldCharType="begin"/>
                </w:r>
                <w:r>
                  <w:rPr>
                    <w:rFonts w:ascii="Calibri"/>
                    <w:color w:val="1B5323"/>
                    <w:w w:val="105"/>
                    <w:sz w:val="48"/>
                  </w:rPr>
                  <w:instrText xml:space="preserve"> PAGE </w:instrText>
                </w:r>
                <w:r>
                  <w:fldChar w:fldCharType="separate"/>
                </w:r>
                <w:r>
                  <w:rPr>
                    <w:rFonts w:ascii="Calibri"/>
                    <w:noProof/>
                    <w:color w:val="1B5323"/>
                    <w:w w:val="105"/>
                    <w:sz w:val="48"/>
                  </w:rPr>
                  <w:t>28</w:t>
                </w:r>
                <w:r>
                  <w:fldChar w:fldCharType="end"/>
                </w:r>
              </w:p>
            </w:txbxContent>
          </v:textbox>
          <w10:wrap anchorx="page" anchory="page"/>
        </v:shape>
      </w:pict>
    </w:r>
    <w:r>
      <w:rPr>
        <w:noProof/>
        <w:sz w:val="22"/>
        <w:lang w:eastAsia="ru-RU"/>
      </w:rPr>
      <w:pict>
        <v:shape id="Надпись 10" o:spid="_x0000_s2049" type="#_x0000_t202" style="position:absolute;left:0;text-align:left;margin-left:261.05pt;margin-top:784.7pt;width:64.6pt;height:22.05pt;z-index:-2516469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" filled="f" stroked="f">
          <v:textbox inset="0,0,0,0">
            <w:txbxContent>
              <w:p w:rsidR="004F257A" w:rsidRDefault="004F257A">
                <w:pPr>
                  <w:spacing w:line="143" w:lineRule="exact"/>
                  <w:ind w:left="20" w:right="5"/>
                  <w:rPr>
                    <w:rFonts w:ascii="Calibri" w:hAnsi="Calibri" w:cs="Calibri"/>
                    <w:sz w:val="12"/>
                    <w:szCs w:val="12"/>
                  </w:rPr>
                </w:pPr>
                <w:r>
                  <w:rPr>
                    <w:rFonts w:ascii="Calibri" w:hAnsi="Calibri"/>
                    <w:color w:val="1B5323"/>
                    <w:w w:val="115"/>
                    <w:sz w:val="12"/>
                  </w:rPr>
                  <w:t>ОТЧЕТ</w:t>
                </w:r>
              </w:p>
              <w:p w:rsidR="004F257A" w:rsidRDefault="004F257A">
                <w:pPr>
                  <w:spacing w:before="1" w:line="230" w:lineRule="auto"/>
                  <w:ind w:left="20" w:right="5"/>
                  <w:rPr>
                    <w:rFonts w:ascii="Calibri" w:hAnsi="Calibri" w:cs="Calibri"/>
                    <w:sz w:val="12"/>
                    <w:szCs w:val="12"/>
                  </w:rPr>
                </w:pPr>
                <w:r>
                  <w:rPr>
                    <w:rFonts w:ascii="Calibri" w:hAnsi="Calibri"/>
                    <w:color w:val="1B5323"/>
                    <w:w w:val="115"/>
                    <w:sz w:val="12"/>
                  </w:rPr>
                  <w:t xml:space="preserve">ПО ЭКОЛОГИЧЕСКОЙ </w:t>
                </w:r>
                <w:r>
                  <w:rPr>
                    <w:rFonts w:ascii="Calibri" w:hAnsi="Calibri"/>
                    <w:color w:val="1B5323"/>
                    <w:w w:val="120"/>
                    <w:sz w:val="12"/>
                  </w:rPr>
                  <w:t>БЕЗОПАСНОСТИ</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257A" w:rsidRDefault="004F257A" w:rsidP="007A3470">
    <w:pPr>
      <w:pStyle w:val="af1"/>
      <w:tabs>
        <w:tab w:val="left" w:pos="4554"/>
      </w:tabs>
      <w:ind w:firstLine="0"/>
    </w:pPr>
  </w:p>
  <w:p w:rsidR="004F257A" w:rsidRDefault="004F257A">
    <w:pPr>
      <w:spacing w:line="14" w:lineRule="auto"/>
      <w:rPr>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8718979"/>
      <w:docPartObj>
        <w:docPartGallery w:val="Page Numbers (Bottom of Page)"/>
        <w:docPartUnique/>
      </w:docPartObj>
    </w:sdtPr>
    <w:sdtEndPr/>
    <w:sdtContent>
      <w:p w:rsidR="004F257A" w:rsidRDefault="004F257A">
        <w:pPr>
          <w:pStyle w:val="af1"/>
          <w:jc w:val="right"/>
        </w:pPr>
        <w:r>
          <w:fldChar w:fldCharType="begin"/>
        </w:r>
        <w:r>
          <w:instrText>PAGE   \* MERGEFORMAT</w:instrText>
        </w:r>
        <w:r>
          <w:fldChar w:fldCharType="separate"/>
        </w:r>
        <w:r w:rsidR="00E62B35">
          <w:rPr>
            <w:noProof/>
          </w:rPr>
          <w:t>124</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221FF" w:rsidRDefault="00E221FF" w:rsidP="00265AEC">
      <w:pPr>
        <w:spacing w:line="240" w:lineRule="auto"/>
      </w:pPr>
      <w:r>
        <w:separator/>
      </w:r>
    </w:p>
  </w:footnote>
  <w:footnote w:type="continuationSeparator" w:id="0">
    <w:p w:rsidR="00E221FF" w:rsidRDefault="00E221FF" w:rsidP="00265AE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6293140"/>
      <w:docPartObj>
        <w:docPartGallery w:val="Page Numbers (Top of Page)"/>
        <w:docPartUnique/>
      </w:docPartObj>
    </w:sdtPr>
    <w:sdtEndPr/>
    <w:sdtContent>
      <w:p w:rsidR="003F15D0" w:rsidRDefault="003F15D0">
        <w:pPr>
          <w:pStyle w:val="af"/>
          <w:jc w:val="center"/>
        </w:pPr>
        <w:r>
          <w:fldChar w:fldCharType="begin"/>
        </w:r>
        <w:r>
          <w:instrText>PAGE   \* MERGEFORMAT</w:instrText>
        </w:r>
        <w:r>
          <w:fldChar w:fldCharType="separate"/>
        </w:r>
        <w:r w:rsidR="00E62B35">
          <w:rPr>
            <w:noProof/>
          </w:rPr>
          <w:t>124</w:t>
        </w:r>
        <w:r>
          <w:fldChar w:fldCharType="end"/>
        </w:r>
      </w:p>
    </w:sdtContent>
  </w:sdt>
  <w:p w:rsidR="004F257A" w:rsidRPr="00792A97" w:rsidRDefault="00E221FF" w:rsidP="003F15D0">
    <w:pPr>
      <w:pStyle w:val="af"/>
      <w:ind w:firstLine="0"/>
      <w:rPr>
        <w:sz w:val="24"/>
        <w:szCs w:val="24"/>
      </w:rPr>
    </w:pPr>
    <w:sdt>
      <w:sdtPr>
        <w:rPr>
          <w:sz w:val="24"/>
          <w:szCs w:val="24"/>
        </w:rPr>
        <w:id w:val="2013709965"/>
        <w:docPartObj>
          <w:docPartGallery w:val="Page Numbers (Margins)"/>
          <w:docPartUnique/>
        </w:docPartObj>
      </w:sdtPr>
      <w:sdtEndPr>
        <w:rPr>
          <w:sz w:val="26"/>
          <w:szCs w:val="22"/>
        </w:rPr>
      </w:sdtEndPr>
      <w:sdtContent>
        <w:r>
          <w:pict>
            <v:rect id="_x0000_s2068" style="position:absolute;left:0;text-align:left;margin-left:52.05pt;margin-top:0;width:57.3pt;height:25.95pt;z-index:251671552;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" o:allowincell="f" stroked="f">
              <v:textbox style="mso-next-textbox:#_x0000_s2068">
                <w:txbxContent>
                  <w:p w:rsidR="004F257A" w:rsidRDefault="004F257A">
                    <w:pPr>
                      <w:pBdr>
                        <w:bottom w:val="single" w:sz="4" w:space="1" w:color="auto"/>
                      </w:pBdr>
                    </w:pPr>
                    <w:r>
                      <w:fldChar w:fldCharType="begin"/>
                    </w:r>
                    <w:r>
                      <w:instrText>PAGE   \* MERGEFORMAT</w:instrText>
                    </w:r>
                    <w:r>
                      <w:fldChar w:fldCharType="separate"/>
                    </w:r>
                    <w:r w:rsidR="00E62B35">
                      <w:rPr>
                        <w:noProof/>
                      </w:rPr>
                      <w:t>124</w:t>
                    </w:r>
                    <w:r>
                      <w:fldChar w:fldCharType="end"/>
                    </w:r>
                  </w:p>
                </w:txbxContent>
              </v:textbox>
              <w10:wrap anchorx="margin" anchory="margin"/>
            </v:rect>
          </w:pict>
        </w:r>
      </w:sdtContent>
    </w:sdt>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15D0" w:rsidRDefault="003F15D0" w:rsidP="003F15D0">
    <w:pPr>
      <w:pStyle w:val="af"/>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116EB"/>
    <w:multiLevelType w:val="hybridMultilevel"/>
    <w:tmpl w:val="06E007D2"/>
    <w:lvl w:ilvl="0" w:tplc="150CF1A6">
      <w:start w:val="1"/>
      <w:numFmt w:val="bullet"/>
      <w:suff w:val="space"/>
      <w:lvlText w:val=""/>
      <w:lvlJc w:val="left"/>
      <w:pPr>
        <w:ind w:left="1529" w:hanging="360"/>
      </w:pPr>
      <w:rPr>
        <w:rFonts w:ascii="Symbol" w:hAnsi="Symbol" w:hint="default"/>
      </w:rPr>
    </w:lvl>
    <w:lvl w:ilvl="1" w:tplc="04190003" w:tentative="1">
      <w:start w:val="1"/>
      <w:numFmt w:val="bullet"/>
      <w:lvlText w:val="o"/>
      <w:lvlJc w:val="left"/>
      <w:pPr>
        <w:ind w:left="2249" w:hanging="360"/>
      </w:pPr>
      <w:rPr>
        <w:rFonts w:ascii="Courier New" w:hAnsi="Courier New" w:cs="Courier New" w:hint="default"/>
      </w:rPr>
    </w:lvl>
    <w:lvl w:ilvl="2" w:tplc="04190005" w:tentative="1">
      <w:start w:val="1"/>
      <w:numFmt w:val="bullet"/>
      <w:lvlText w:val=""/>
      <w:lvlJc w:val="left"/>
      <w:pPr>
        <w:ind w:left="2969" w:hanging="360"/>
      </w:pPr>
      <w:rPr>
        <w:rFonts w:ascii="Wingdings" w:hAnsi="Wingdings" w:hint="default"/>
      </w:rPr>
    </w:lvl>
    <w:lvl w:ilvl="3" w:tplc="04190001" w:tentative="1">
      <w:start w:val="1"/>
      <w:numFmt w:val="bullet"/>
      <w:lvlText w:val=""/>
      <w:lvlJc w:val="left"/>
      <w:pPr>
        <w:ind w:left="3689" w:hanging="360"/>
      </w:pPr>
      <w:rPr>
        <w:rFonts w:ascii="Symbol" w:hAnsi="Symbol" w:hint="default"/>
      </w:rPr>
    </w:lvl>
    <w:lvl w:ilvl="4" w:tplc="04190003" w:tentative="1">
      <w:start w:val="1"/>
      <w:numFmt w:val="bullet"/>
      <w:lvlText w:val="o"/>
      <w:lvlJc w:val="left"/>
      <w:pPr>
        <w:ind w:left="4409" w:hanging="360"/>
      </w:pPr>
      <w:rPr>
        <w:rFonts w:ascii="Courier New" w:hAnsi="Courier New" w:cs="Courier New" w:hint="default"/>
      </w:rPr>
    </w:lvl>
    <w:lvl w:ilvl="5" w:tplc="04190005" w:tentative="1">
      <w:start w:val="1"/>
      <w:numFmt w:val="bullet"/>
      <w:lvlText w:val=""/>
      <w:lvlJc w:val="left"/>
      <w:pPr>
        <w:ind w:left="5129" w:hanging="360"/>
      </w:pPr>
      <w:rPr>
        <w:rFonts w:ascii="Wingdings" w:hAnsi="Wingdings" w:hint="default"/>
      </w:rPr>
    </w:lvl>
    <w:lvl w:ilvl="6" w:tplc="04190001" w:tentative="1">
      <w:start w:val="1"/>
      <w:numFmt w:val="bullet"/>
      <w:lvlText w:val=""/>
      <w:lvlJc w:val="left"/>
      <w:pPr>
        <w:ind w:left="5849" w:hanging="360"/>
      </w:pPr>
      <w:rPr>
        <w:rFonts w:ascii="Symbol" w:hAnsi="Symbol" w:hint="default"/>
      </w:rPr>
    </w:lvl>
    <w:lvl w:ilvl="7" w:tplc="04190003" w:tentative="1">
      <w:start w:val="1"/>
      <w:numFmt w:val="bullet"/>
      <w:lvlText w:val="o"/>
      <w:lvlJc w:val="left"/>
      <w:pPr>
        <w:ind w:left="6569" w:hanging="360"/>
      </w:pPr>
      <w:rPr>
        <w:rFonts w:ascii="Courier New" w:hAnsi="Courier New" w:cs="Courier New" w:hint="default"/>
      </w:rPr>
    </w:lvl>
    <w:lvl w:ilvl="8" w:tplc="04190005" w:tentative="1">
      <w:start w:val="1"/>
      <w:numFmt w:val="bullet"/>
      <w:lvlText w:val=""/>
      <w:lvlJc w:val="left"/>
      <w:pPr>
        <w:ind w:left="7289" w:hanging="360"/>
      </w:pPr>
      <w:rPr>
        <w:rFonts w:ascii="Wingdings" w:hAnsi="Wingdings" w:hint="default"/>
      </w:rPr>
    </w:lvl>
  </w:abstractNum>
  <w:abstractNum w:abstractNumId="1" w15:restartNumberingAfterBreak="0">
    <w:nsid w:val="02B05040"/>
    <w:multiLevelType w:val="hybridMultilevel"/>
    <w:tmpl w:val="5A2A6DA8"/>
    <w:lvl w:ilvl="0" w:tplc="81E6C0C2">
      <w:start w:val="1"/>
      <w:numFmt w:val="decimal"/>
      <w:lvlText w:val="%1)"/>
      <w:lvlJc w:val="left"/>
      <w:pPr>
        <w:ind w:left="1169" w:hanging="360"/>
      </w:pPr>
      <w:rPr>
        <w:rFonts w:hint="default"/>
      </w:rPr>
    </w:lvl>
    <w:lvl w:ilvl="1" w:tplc="04190019" w:tentative="1">
      <w:start w:val="1"/>
      <w:numFmt w:val="lowerLetter"/>
      <w:lvlText w:val="%2."/>
      <w:lvlJc w:val="left"/>
      <w:pPr>
        <w:ind w:left="1889" w:hanging="360"/>
      </w:pPr>
    </w:lvl>
    <w:lvl w:ilvl="2" w:tplc="0419001B" w:tentative="1">
      <w:start w:val="1"/>
      <w:numFmt w:val="lowerRoman"/>
      <w:lvlText w:val="%3."/>
      <w:lvlJc w:val="right"/>
      <w:pPr>
        <w:ind w:left="2609" w:hanging="180"/>
      </w:pPr>
    </w:lvl>
    <w:lvl w:ilvl="3" w:tplc="0419000F" w:tentative="1">
      <w:start w:val="1"/>
      <w:numFmt w:val="decimal"/>
      <w:lvlText w:val="%4."/>
      <w:lvlJc w:val="left"/>
      <w:pPr>
        <w:ind w:left="3329" w:hanging="360"/>
      </w:pPr>
    </w:lvl>
    <w:lvl w:ilvl="4" w:tplc="04190019" w:tentative="1">
      <w:start w:val="1"/>
      <w:numFmt w:val="lowerLetter"/>
      <w:lvlText w:val="%5."/>
      <w:lvlJc w:val="left"/>
      <w:pPr>
        <w:ind w:left="4049" w:hanging="360"/>
      </w:pPr>
    </w:lvl>
    <w:lvl w:ilvl="5" w:tplc="0419001B" w:tentative="1">
      <w:start w:val="1"/>
      <w:numFmt w:val="lowerRoman"/>
      <w:lvlText w:val="%6."/>
      <w:lvlJc w:val="right"/>
      <w:pPr>
        <w:ind w:left="4769" w:hanging="180"/>
      </w:pPr>
    </w:lvl>
    <w:lvl w:ilvl="6" w:tplc="0419000F" w:tentative="1">
      <w:start w:val="1"/>
      <w:numFmt w:val="decimal"/>
      <w:lvlText w:val="%7."/>
      <w:lvlJc w:val="left"/>
      <w:pPr>
        <w:ind w:left="5489" w:hanging="360"/>
      </w:pPr>
    </w:lvl>
    <w:lvl w:ilvl="7" w:tplc="04190019" w:tentative="1">
      <w:start w:val="1"/>
      <w:numFmt w:val="lowerLetter"/>
      <w:lvlText w:val="%8."/>
      <w:lvlJc w:val="left"/>
      <w:pPr>
        <w:ind w:left="6209" w:hanging="360"/>
      </w:pPr>
    </w:lvl>
    <w:lvl w:ilvl="8" w:tplc="0419001B" w:tentative="1">
      <w:start w:val="1"/>
      <w:numFmt w:val="lowerRoman"/>
      <w:lvlText w:val="%9."/>
      <w:lvlJc w:val="right"/>
      <w:pPr>
        <w:ind w:left="6929" w:hanging="180"/>
      </w:pPr>
    </w:lvl>
  </w:abstractNum>
  <w:abstractNum w:abstractNumId="2" w15:restartNumberingAfterBreak="0">
    <w:nsid w:val="05571A0C"/>
    <w:multiLevelType w:val="hybridMultilevel"/>
    <w:tmpl w:val="6CB036F8"/>
    <w:lvl w:ilvl="0" w:tplc="65BC71A0">
      <w:start w:val="1"/>
      <w:numFmt w:val="bullet"/>
      <w:suff w:val="space"/>
      <w:lvlText w:val=""/>
      <w:lvlJc w:val="left"/>
      <w:pPr>
        <w:ind w:left="1529" w:hanging="360"/>
      </w:pPr>
      <w:rPr>
        <w:rFonts w:ascii="Symbol" w:hAnsi="Symbol" w:hint="default"/>
      </w:rPr>
    </w:lvl>
    <w:lvl w:ilvl="1" w:tplc="04190003" w:tentative="1">
      <w:start w:val="1"/>
      <w:numFmt w:val="bullet"/>
      <w:lvlText w:val="o"/>
      <w:lvlJc w:val="left"/>
      <w:pPr>
        <w:ind w:left="2249" w:hanging="360"/>
      </w:pPr>
      <w:rPr>
        <w:rFonts w:ascii="Courier New" w:hAnsi="Courier New" w:cs="Courier New" w:hint="default"/>
      </w:rPr>
    </w:lvl>
    <w:lvl w:ilvl="2" w:tplc="04190005" w:tentative="1">
      <w:start w:val="1"/>
      <w:numFmt w:val="bullet"/>
      <w:lvlText w:val=""/>
      <w:lvlJc w:val="left"/>
      <w:pPr>
        <w:ind w:left="2969" w:hanging="360"/>
      </w:pPr>
      <w:rPr>
        <w:rFonts w:ascii="Wingdings" w:hAnsi="Wingdings" w:hint="default"/>
      </w:rPr>
    </w:lvl>
    <w:lvl w:ilvl="3" w:tplc="04190001" w:tentative="1">
      <w:start w:val="1"/>
      <w:numFmt w:val="bullet"/>
      <w:lvlText w:val=""/>
      <w:lvlJc w:val="left"/>
      <w:pPr>
        <w:ind w:left="3689" w:hanging="360"/>
      </w:pPr>
      <w:rPr>
        <w:rFonts w:ascii="Symbol" w:hAnsi="Symbol" w:hint="default"/>
      </w:rPr>
    </w:lvl>
    <w:lvl w:ilvl="4" w:tplc="04190003" w:tentative="1">
      <w:start w:val="1"/>
      <w:numFmt w:val="bullet"/>
      <w:lvlText w:val="o"/>
      <w:lvlJc w:val="left"/>
      <w:pPr>
        <w:ind w:left="4409" w:hanging="360"/>
      </w:pPr>
      <w:rPr>
        <w:rFonts w:ascii="Courier New" w:hAnsi="Courier New" w:cs="Courier New" w:hint="default"/>
      </w:rPr>
    </w:lvl>
    <w:lvl w:ilvl="5" w:tplc="04190005" w:tentative="1">
      <w:start w:val="1"/>
      <w:numFmt w:val="bullet"/>
      <w:lvlText w:val=""/>
      <w:lvlJc w:val="left"/>
      <w:pPr>
        <w:ind w:left="5129" w:hanging="360"/>
      </w:pPr>
      <w:rPr>
        <w:rFonts w:ascii="Wingdings" w:hAnsi="Wingdings" w:hint="default"/>
      </w:rPr>
    </w:lvl>
    <w:lvl w:ilvl="6" w:tplc="04190001" w:tentative="1">
      <w:start w:val="1"/>
      <w:numFmt w:val="bullet"/>
      <w:lvlText w:val=""/>
      <w:lvlJc w:val="left"/>
      <w:pPr>
        <w:ind w:left="5849" w:hanging="360"/>
      </w:pPr>
      <w:rPr>
        <w:rFonts w:ascii="Symbol" w:hAnsi="Symbol" w:hint="default"/>
      </w:rPr>
    </w:lvl>
    <w:lvl w:ilvl="7" w:tplc="04190003" w:tentative="1">
      <w:start w:val="1"/>
      <w:numFmt w:val="bullet"/>
      <w:lvlText w:val="o"/>
      <w:lvlJc w:val="left"/>
      <w:pPr>
        <w:ind w:left="6569" w:hanging="360"/>
      </w:pPr>
      <w:rPr>
        <w:rFonts w:ascii="Courier New" w:hAnsi="Courier New" w:cs="Courier New" w:hint="default"/>
      </w:rPr>
    </w:lvl>
    <w:lvl w:ilvl="8" w:tplc="04190005" w:tentative="1">
      <w:start w:val="1"/>
      <w:numFmt w:val="bullet"/>
      <w:lvlText w:val=""/>
      <w:lvlJc w:val="left"/>
      <w:pPr>
        <w:ind w:left="7289" w:hanging="360"/>
      </w:pPr>
      <w:rPr>
        <w:rFonts w:ascii="Wingdings" w:hAnsi="Wingdings" w:hint="default"/>
      </w:rPr>
    </w:lvl>
  </w:abstractNum>
  <w:abstractNum w:abstractNumId="3" w15:restartNumberingAfterBreak="0">
    <w:nsid w:val="08445298"/>
    <w:multiLevelType w:val="hybridMultilevel"/>
    <w:tmpl w:val="9D1CE172"/>
    <w:lvl w:ilvl="0" w:tplc="F65475A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249" w:hanging="360"/>
      </w:pPr>
      <w:rPr>
        <w:rFonts w:ascii="Courier New" w:hAnsi="Courier New" w:cs="Courier New" w:hint="default"/>
      </w:rPr>
    </w:lvl>
    <w:lvl w:ilvl="2" w:tplc="04190005" w:tentative="1">
      <w:start w:val="1"/>
      <w:numFmt w:val="bullet"/>
      <w:lvlText w:val=""/>
      <w:lvlJc w:val="left"/>
      <w:pPr>
        <w:ind w:left="2969" w:hanging="360"/>
      </w:pPr>
      <w:rPr>
        <w:rFonts w:ascii="Wingdings" w:hAnsi="Wingdings" w:hint="default"/>
      </w:rPr>
    </w:lvl>
    <w:lvl w:ilvl="3" w:tplc="04190001" w:tentative="1">
      <w:start w:val="1"/>
      <w:numFmt w:val="bullet"/>
      <w:lvlText w:val=""/>
      <w:lvlJc w:val="left"/>
      <w:pPr>
        <w:ind w:left="3689" w:hanging="360"/>
      </w:pPr>
      <w:rPr>
        <w:rFonts w:ascii="Symbol" w:hAnsi="Symbol" w:hint="default"/>
      </w:rPr>
    </w:lvl>
    <w:lvl w:ilvl="4" w:tplc="04190003" w:tentative="1">
      <w:start w:val="1"/>
      <w:numFmt w:val="bullet"/>
      <w:lvlText w:val="o"/>
      <w:lvlJc w:val="left"/>
      <w:pPr>
        <w:ind w:left="4409" w:hanging="360"/>
      </w:pPr>
      <w:rPr>
        <w:rFonts w:ascii="Courier New" w:hAnsi="Courier New" w:cs="Courier New" w:hint="default"/>
      </w:rPr>
    </w:lvl>
    <w:lvl w:ilvl="5" w:tplc="04190005" w:tentative="1">
      <w:start w:val="1"/>
      <w:numFmt w:val="bullet"/>
      <w:lvlText w:val=""/>
      <w:lvlJc w:val="left"/>
      <w:pPr>
        <w:ind w:left="5129" w:hanging="360"/>
      </w:pPr>
      <w:rPr>
        <w:rFonts w:ascii="Wingdings" w:hAnsi="Wingdings" w:hint="default"/>
      </w:rPr>
    </w:lvl>
    <w:lvl w:ilvl="6" w:tplc="04190001" w:tentative="1">
      <w:start w:val="1"/>
      <w:numFmt w:val="bullet"/>
      <w:lvlText w:val=""/>
      <w:lvlJc w:val="left"/>
      <w:pPr>
        <w:ind w:left="5849" w:hanging="360"/>
      </w:pPr>
      <w:rPr>
        <w:rFonts w:ascii="Symbol" w:hAnsi="Symbol" w:hint="default"/>
      </w:rPr>
    </w:lvl>
    <w:lvl w:ilvl="7" w:tplc="04190003" w:tentative="1">
      <w:start w:val="1"/>
      <w:numFmt w:val="bullet"/>
      <w:lvlText w:val="o"/>
      <w:lvlJc w:val="left"/>
      <w:pPr>
        <w:ind w:left="6569" w:hanging="360"/>
      </w:pPr>
      <w:rPr>
        <w:rFonts w:ascii="Courier New" w:hAnsi="Courier New" w:cs="Courier New" w:hint="default"/>
      </w:rPr>
    </w:lvl>
    <w:lvl w:ilvl="8" w:tplc="04190005" w:tentative="1">
      <w:start w:val="1"/>
      <w:numFmt w:val="bullet"/>
      <w:lvlText w:val=""/>
      <w:lvlJc w:val="left"/>
      <w:pPr>
        <w:ind w:left="7289" w:hanging="360"/>
      </w:pPr>
      <w:rPr>
        <w:rFonts w:ascii="Wingdings" w:hAnsi="Wingdings" w:hint="default"/>
      </w:rPr>
    </w:lvl>
  </w:abstractNum>
  <w:abstractNum w:abstractNumId="4" w15:restartNumberingAfterBreak="0">
    <w:nsid w:val="09A3747C"/>
    <w:multiLevelType w:val="hybridMultilevel"/>
    <w:tmpl w:val="F63AADD8"/>
    <w:lvl w:ilvl="0" w:tplc="F684EEF6">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261" w:hanging="360"/>
      </w:pPr>
      <w:rPr>
        <w:rFonts w:ascii="Courier New" w:hAnsi="Courier New" w:cs="Courier New" w:hint="default"/>
      </w:rPr>
    </w:lvl>
    <w:lvl w:ilvl="2" w:tplc="04190005" w:tentative="1">
      <w:start w:val="1"/>
      <w:numFmt w:val="bullet"/>
      <w:lvlText w:val=""/>
      <w:lvlJc w:val="left"/>
      <w:pPr>
        <w:ind w:left="2981" w:hanging="360"/>
      </w:pPr>
      <w:rPr>
        <w:rFonts w:ascii="Wingdings" w:hAnsi="Wingdings" w:hint="default"/>
      </w:rPr>
    </w:lvl>
    <w:lvl w:ilvl="3" w:tplc="04190001" w:tentative="1">
      <w:start w:val="1"/>
      <w:numFmt w:val="bullet"/>
      <w:lvlText w:val=""/>
      <w:lvlJc w:val="left"/>
      <w:pPr>
        <w:ind w:left="3701" w:hanging="360"/>
      </w:pPr>
      <w:rPr>
        <w:rFonts w:ascii="Symbol" w:hAnsi="Symbol" w:hint="default"/>
      </w:rPr>
    </w:lvl>
    <w:lvl w:ilvl="4" w:tplc="04190003" w:tentative="1">
      <w:start w:val="1"/>
      <w:numFmt w:val="bullet"/>
      <w:lvlText w:val="o"/>
      <w:lvlJc w:val="left"/>
      <w:pPr>
        <w:ind w:left="4421" w:hanging="360"/>
      </w:pPr>
      <w:rPr>
        <w:rFonts w:ascii="Courier New" w:hAnsi="Courier New" w:cs="Courier New" w:hint="default"/>
      </w:rPr>
    </w:lvl>
    <w:lvl w:ilvl="5" w:tplc="04190005" w:tentative="1">
      <w:start w:val="1"/>
      <w:numFmt w:val="bullet"/>
      <w:lvlText w:val=""/>
      <w:lvlJc w:val="left"/>
      <w:pPr>
        <w:ind w:left="5141" w:hanging="360"/>
      </w:pPr>
      <w:rPr>
        <w:rFonts w:ascii="Wingdings" w:hAnsi="Wingdings" w:hint="default"/>
      </w:rPr>
    </w:lvl>
    <w:lvl w:ilvl="6" w:tplc="04190001" w:tentative="1">
      <w:start w:val="1"/>
      <w:numFmt w:val="bullet"/>
      <w:lvlText w:val=""/>
      <w:lvlJc w:val="left"/>
      <w:pPr>
        <w:ind w:left="5861" w:hanging="360"/>
      </w:pPr>
      <w:rPr>
        <w:rFonts w:ascii="Symbol" w:hAnsi="Symbol" w:hint="default"/>
      </w:rPr>
    </w:lvl>
    <w:lvl w:ilvl="7" w:tplc="04190003" w:tentative="1">
      <w:start w:val="1"/>
      <w:numFmt w:val="bullet"/>
      <w:lvlText w:val="o"/>
      <w:lvlJc w:val="left"/>
      <w:pPr>
        <w:ind w:left="6581" w:hanging="360"/>
      </w:pPr>
      <w:rPr>
        <w:rFonts w:ascii="Courier New" w:hAnsi="Courier New" w:cs="Courier New" w:hint="default"/>
      </w:rPr>
    </w:lvl>
    <w:lvl w:ilvl="8" w:tplc="04190005" w:tentative="1">
      <w:start w:val="1"/>
      <w:numFmt w:val="bullet"/>
      <w:lvlText w:val=""/>
      <w:lvlJc w:val="left"/>
      <w:pPr>
        <w:ind w:left="7301" w:hanging="360"/>
      </w:pPr>
      <w:rPr>
        <w:rFonts w:ascii="Wingdings" w:hAnsi="Wingdings" w:hint="default"/>
      </w:rPr>
    </w:lvl>
  </w:abstractNum>
  <w:abstractNum w:abstractNumId="5" w15:restartNumberingAfterBreak="0">
    <w:nsid w:val="09E95F79"/>
    <w:multiLevelType w:val="hybridMultilevel"/>
    <w:tmpl w:val="DC1EF912"/>
    <w:lvl w:ilvl="0" w:tplc="6556033E">
      <w:start w:val="1"/>
      <w:numFmt w:val="bullet"/>
      <w:suff w:val="space"/>
      <w:lvlText w:val=""/>
      <w:lvlJc w:val="left"/>
      <w:pPr>
        <w:ind w:left="1529" w:hanging="360"/>
      </w:pPr>
      <w:rPr>
        <w:rFonts w:ascii="Symbol" w:hAnsi="Symbol" w:hint="default"/>
      </w:rPr>
    </w:lvl>
    <w:lvl w:ilvl="1" w:tplc="04190003" w:tentative="1">
      <w:start w:val="1"/>
      <w:numFmt w:val="bullet"/>
      <w:lvlText w:val="o"/>
      <w:lvlJc w:val="left"/>
      <w:pPr>
        <w:ind w:left="2249" w:hanging="360"/>
      </w:pPr>
      <w:rPr>
        <w:rFonts w:ascii="Courier New" w:hAnsi="Courier New" w:cs="Courier New" w:hint="default"/>
      </w:rPr>
    </w:lvl>
    <w:lvl w:ilvl="2" w:tplc="04190005" w:tentative="1">
      <w:start w:val="1"/>
      <w:numFmt w:val="bullet"/>
      <w:lvlText w:val=""/>
      <w:lvlJc w:val="left"/>
      <w:pPr>
        <w:ind w:left="2969" w:hanging="360"/>
      </w:pPr>
      <w:rPr>
        <w:rFonts w:ascii="Wingdings" w:hAnsi="Wingdings" w:hint="default"/>
      </w:rPr>
    </w:lvl>
    <w:lvl w:ilvl="3" w:tplc="04190001" w:tentative="1">
      <w:start w:val="1"/>
      <w:numFmt w:val="bullet"/>
      <w:lvlText w:val=""/>
      <w:lvlJc w:val="left"/>
      <w:pPr>
        <w:ind w:left="3689" w:hanging="360"/>
      </w:pPr>
      <w:rPr>
        <w:rFonts w:ascii="Symbol" w:hAnsi="Symbol" w:hint="default"/>
      </w:rPr>
    </w:lvl>
    <w:lvl w:ilvl="4" w:tplc="04190003" w:tentative="1">
      <w:start w:val="1"/>
      <w:numFmt w:val="bullet"/>
      <w:lvlText w:val="o"/>
      <w:lvlJc w:val="left"/>
      <w:pPr>
        <w:ind w:left="4409" w:hanging="360"/>
      </w:pPr>
      <w:rPr>
        <w:rFonts w:ascii="Courier New" w:hAnsi="Courier New" w:cs="Courier New" w:hint="default"/>
      </w:rPr>
    </w:lvl>
    <w:lvl w:ilvl="5" w:tplc="04190005" w:tentative="1">
      <w:start w:val="1"/>
      <w:numFmt w:val="bullet"/>
      <w:lvlText w:val=""/>
      <w:lvlJc w:val="left"/>
      <w:pPr>
        <w:ind w:left="5129" w:hanging="360"/>
      </w:pPr>
      <w:rPr>
        <w:rFonts w:ascii="Wingdings" w:hAnsi="Wingdings" w:hint="default"/>
      </w:rPr>
    </w:lvl>
    <w:lvl w:ilvl="6" w:tplc="04190001" w:tentative="1">
      <w:start w:val="1"/>
      <w:numFmt w:val="bullet"/>
      <w:lvlText w:val=""/>
      <w:lvlJc w:val="left"/>
      <w:pPr>
        <w:ind w:left="5849" w:hanging="360"/>
      </w:pPr>
      <w:rPr>
        <w:rFonts w:ascii="Symbol" w:hAnsi="Symbol" w:hint="default"/>
      </w:rPr>
    </w:lvl>
    <w:lvl w:ilvl="7" w:tplc="04190003" w:tentative="1">
      <w:start w:val="1"/>
      <w:numFmt w:val="bullet"/>
      <w:lvlText w:val="o"/>
      <w:lvlJc w:val="left"/>
      <w:pPr>
        <w:ind w:left="6569" w:hanging="360"/>
      </w:pPr>
      <w:rPr>
        <w:rFonts w:ascii="Courier New" w:hAnsi="Courier New" w:cs="Courier New" w:hint="default"/>
      </w:rPr>
    </w:lvl>
    <w:lvl w:ilvl="8" w:tplc="04190005" w:tentative="1">
      <w:start w:val="1"/>
      <w:numFmt w:val="bullet"/>
      <w:lvlText w:val=""/>
      <w:lvlJc w:val="left"/>
      <w:pPr>
        <w:ind w:left="7289" w:hanging="360"/>
      </w:pPr>
      <w:rPr>
        <w:rFonts w:ascii="Wingdings" w:hAnsi="Wingdings" w:hint="default"/>
      </w:rPr>
    </w:lvl>
  </w:abstractNum>
  <w:abstractNum w:abstractNumId="6" w15:restartNumberingAfterBreak="0">
    <w:nsid w:val="0BB83C90"/>
    <w:multiLevelType w:val="hybridMultilevel"/>
    <w:tmpl w:val="36E2CAA0"/>
    <w:lvl w:ilvl="0" w:tplc="EB965E7C">
      <w:start w:val="1"/>
      <w:numFmt w:val="bullet"/>
      <w:suff w:val="space"/>
      <w:lvlText w:val=""/>
      <w:lvlJc w:val="left"/>
      <w:pPr>
        <w:ind w:left="1541" w:hanging="360"/>
      </w:pPr>
      <w:rPr>
        <w:rFonts w:ascii="Symbol" w:hAnsi="Symbol" w:hint="default"/>
      </w:rPr>
    </w:lvl>
    <w:lvl w:ilvl="1" w:tplc="04190003" w:tentative="1">
      <w:start w:val="1"/>
      <w:numFmt w:val="bullet"/>
      <w:lvlText w:val="o"/>
      <w:lvlJc w:val="left"/>
      <w:pPr>
        <w:ind w:left="2261" w:hanging="360"/>
      </w:pPr>
      <w:rPr>
        <w:rFonts w:ascii="Courier New" w:hAnsi="Courier New" w:cs="Courier New" w:hint="default"/>
      </w:rPr>
    </w:lvl>
    <w:lvl w:ilvl="2" w:tplc="04190005" w:tentative="1">
      <w:start w:val="1"/>
      <w:numFmt w:val="bullet"/>
      <w:lvlText w:val=""/>
      <w:lvlJc w:val="left"/>
      <w:pPr>
        <w:ind w:left="2981" w:hanging="360"/>
      </w:pPr>
      <w:rPr>
        <w:rFonts w:ascii="Wingdings" w:hAnsi="Wingdings" w:hint="default"/>
      </w:rPr>
    </w:lvl>
    <w:lvl w:ilvl="3" w:tplc="04190001" w:tentative="1">
      <w:start w:val="1"/>
      <w:numFmt w:val="bullet"/>
      <w:lvlText w:val=""/>
      <w:lvlJc w:val="left"/>
      <w:pPr>
        <w:ind w:left="3701" w:hanging="360"/>
      </w:pPr>
      <w:rPr>
        <w:rFonts w:ascii="Symbol" w:hAnsi="Symbol" w:hint="default"/>
      </w:rPr>
    </w:lvl>
    <w:lvl w:ilvl="4" w:tplc="04190003" w:tentative="1">
      <w:start w:val="1"/>
      <w:numFmt w:val="bullet"/>
      <w:lvlText w:val="o"/>
      <w:lvlJc w:val="left"/>
      <w:pPr>
        <w:ind w:left="4421" w:hanging="360"/>
      </w:pPr>
      <w:rPr>
        <w:rFonts w:ascii="Courier New" w:hAnsi="Courier New" w:cs="Courier New" w:hint="default"/>
      </w:rPr>
    </w:lvl>
    <w:lvl w:ilvl="5" w:tplc="04190005" w:tentative="1">
      <w:start w:val="1"/>
      <w:numFmt w:val="bullet"/>
      <w:lvlText w:val=""/>
      <w:lvlJc w:val="left"/>
      <w:pPr>
        <w:ind w:left="5141" w:hanging="360"/>
      </w:pPr>
      <w:rPr>
        <w:rFonts w:ascii="Wingdings" w:hAnsi="Wingdings" w:hint="default"/>
      </w:rPr>
    </w:lvl>
    <w:lvl w:ilvl="6" w:tplc="04190001" w:tentative="1">
      <w:start w:val="1"/>
      <w:numFmt w:val="bullet"/>
      <w:lvlText w:val=""/>
      <w:lvlJc w:val="left"/>
      <w:pPr>
        <w:ind w:left="5861" w:hanging="360"/>
      </w:pPr>
      <w:rPr>
        <w:rFonts w:ascii="Symbol" w:hAnsi="Symbol" w:hint="default"/>
      </w:rPr>
    </w:lvl>
    <w:lvl w:ilvl="7" w:tplc="04190003" w:tentative="1">
      <w:start w:val="1"/>
      <w:numFmt w:val="bullet"/>
      <w:lvlText w:val="o"/>
      <w:lvlJc w:val="left"/>
      <w:pPr>
        <w:ind w:left="6581" w:hanging="360"/>
      </w:pPr>
      <w:rPr>
        <w:rFonts w:ascii="Courier New" w:hAnsi="Courier New" w:cs="Courier New" w:hint="default"/>
      </w:rPr>
    </w:lvl>
    <w:lvl w:ilvl="8" w:tplc="04190005" w:tentative="1">
      <w:start w:val="1"/>
      <w:numFmt w:val="bullet"/>
      <w:lvlText w:val=""/>
      <w:lvlJc w:val="left"/>
      <w:pPr>
        <w:ind w:left="7301" w:hanging="360"/>
      </w:pPr>
      <w:rPr>
        <w:rFonts w:ascii="Wingdings" w:hAnsi="Wingdings" w:hint="default"/>
      </w:rPr>
    </w:lvl>
  </w:abstractNum>
  <w:abstractNum w:abstractNumId="7" w15:restartNumberingAfterBreak="0">
    <w:nsid w:val="131E1F4B"/>
    <w:multiLevelType w:val="hybridMultilevel"/>
    <w:tmpl w:val="D982C86A"/>
    <w:lvl w:ilvl="0" w:tplc="D1DEEAF8">
      <w:start w:val="1"/>
      <w:numFmt w:val="bullet"/>
      <w:suff w:val="space"/>
      <w:lvlText w:val="–"/>
      <w:lvlJc w:val="left"/>
      <w:pPr>
        <w:ind w:left="1429" w:hanging="360"/>
      </w:pPr>
      <w:rPr>
        <w:rFonts w:ascii="Times New Roman" w:eastAsia="Times New Roman" w:hAnsi="Times New Roman" w:cs="Times New Roman" w:hint="default"/>
        <w:spacing w:val="-2"/>
        <w:w w:val="99"/>
        <w:sz w:val="24"/>
        <w:szCs w:val="24"/>
      </w:rPr>
    </w:lvl>
    <w:lvl w:ilvl="1" w:tplc="04190003" w:tentative="1">
      <w:start w:val="1"/>
      <w:numFmt w:val="bullet"/>
      <w:lvlText w:val="o"/>
      <w:lvlJc w:val="left"/>
      <w:pPr>
        <w:ind w:left="2269" w:hanging="360"/>
      </w:pPr>
      <w:rPr>
        <w:rFonts w:ascii="Courier New" w:hAnsi="Courier New" w:cs="Courier New" w:hint="default"/>
      </w:rPr>
    </w:lvl>
    <w:lvl w:ilvl="2" w:tplc="04190005" w:tentative="1">
      <w:start w:val="1"/>
      <w:numFmt w:val="bullet"/>
      <w:lvlText w:val=""/>
      <w:lvlJc w:val="left"/>
      <w:pPr>
        <w:ind w:left="2989" w:hanging="360"/>
      </w:pPr>
      <w:rPr>
        <w:rFonts w:ascii="Wingdings" w:hAnsi="Wingdings" w:hint="default"/>
      </w:rPr>
    </w:lvl>
    <w:lvl w:ilvl="3" w:tplc="04190001" w:tentative="1">
      <w:start w:val="1"/>
      <w:numFmt w:val="bullet"/>
      <w:lvlText w:val=""/>
      <w:lvlJc w:val="left"/>
      <w:pPr>
        <w:ind w:left="3709" w:hanging="360"/>
      </w:pPr>
      <w:rPr>
        <w:rFonts w:ascii="Symbol" w:hAnsi="Symbol" w:hint="default"/>
      </w:rPr>
    </w:lvl>
    <w:lvl w:ilvl="4" w:tplc="04190003" w:tentative="1">
      <w:start w:val="1"/>
      <w:numFmt w:val="bullet"/>
      <w:lvlText w:val="o"/>
      <w:lvlJc w:val="left"/>
      <w:pPr>
        <w:ind w:left="4429" w:hanging="360"/>
      </w:pPr>
      <w:rPr>
        <w:rFonts w:ascii="Courier New" w:hAnsi="Courier New" w:cs="Courier New" w:hint="default"/>
      </w:rPr>
    </w:lvl>
    <w:lvl w:ilvl="5" w:tplc="04190005" w:tentative="1">
      <w:start w:val="1"/>
      <w:numFmt w:val="bullet"/>
      <w:lvlText w:val=""/>
      <w:lvlJc w:val="left"/>
      <w:pPr>
        <w:ind w:left="5149" w:hanging="360"/>
      </w:pPr>
      <w:rPr>
        <w:rFonts w:ascii="Wingdings" w:hAnsi="Wingdings" w:hint="default"/>
      </w:rPr>
    </w:lvl>
    <w:lvl w:ilvl="6" w:tplc="04190001" w:tentative="1">
      <w:start w:val="1"/>
      <w:numFmt w:val="bullet"/>
      <w:lvlText w:val=""/>
      <w:lvlJc w:val="left"/>
      <w:pPr>
        <w:ind w:left="5869" w:hanging="360"/>
      </w:pPr>
      <w:rPr>
        <w:rFonts w:ascii="Symbol" w:hAnsi="Symbol" w:hint="default"/>
      </w:rPr>
    </w:lvl>
    <w:lvl w:ilvl="7" w:tplc="04190003" w:tentative="1">
      <w:start w:val="1"/>
      <w:numFmt w:val="bullet"/>
      <w:lvlText w:val="o"/>
      <w:lvlJc w:val="left"/>
      <w:pPr>
        <w:ind w:left="6589" w:hanging="360"/>
      </w:pPr>
      <w:rPr>
        <w:rFonts w:ascii="Courier New" w:hAnsi="Courier New" w:cs="Courier New" w:hint="default"/>
      </w:rPr>
    </w:lvl>
    <w:lvl w:ilvl="8" w:tplc="04190005" w:tentative="1">
      <w:start w:val="1"/>
      <w:numFmt w:val="bullet"/>
      <w:lvlText w:val=""/>
      <w:lvlJc w:val="left"/>
      <w:pPr>
        <w:ind w:left="7309" w:hanging="360"/>
      </w:pPr>
      <w:rPr>
        <w:rFonts w:ascii="Wingdings" w:hAnsi="Wingdings" w:hint="default"/>
      </w:rPr>
    </w:lvl>
  </w:abstractNum>
  <w:abstractNum w:abstractNumId="8" w15:restartNumberingAfterBreak="0">
    <w:nsid w:val="14536B1C"/>
    <w:multiLevelType w:val="hybridMultilevel"/>
    <w:tmpl w:val="CCA09814"/>
    <w:lvl w:ilvl="0" w:tplc="04190001">
      <w:start w:val="1"/>
      <w:numFmt w:val="bullet"/>
      <w:lvlText w:val=""/>
      <w:lvlJc w:val="left"/>
      <w:pPr>
        <w:ind w:left="1427" w:hanging="360"/>
      </w:pPr>
      <w:rPr>
        <w:rFonts w:ascii="Symbol" w:hAnsi="Symbol" w:hint="default"/>
      </w:rPr>
    </w:lvl>
    <w:lvl w:ilvl="1" w:tplc="04190003" w:tentative="1">
      <w:start w:val="1"/>
      <w:numFmt w:val="bullet"/>
      <w:lvlText w:val="o"/>
      <w:lvlJc w:val="left"/>
      <w:pPr>
        <w:ind w:left="2147" w:hanging="360"/>
      </w:pPr>
      <w:rPr>
        <w:rFonts w:ascii="Courier New" w:hAnsi="Courier New" w:cs="Courier New" w:hint="default"/>
      </w:rPr>
    </w:lvl>
    <w:lvl w:ilvl="2" w:tplc="04190005" w:tentative="1">
      <w:start w:val="1"/>
      <w:numFmt w:val="bullet"/>
      <w:lvlText w:val=""/>
      <w:lvlJc w:val="left"/>
      <w:pPr>
        <w:ind w:left="2867" w:hanging="360"/>
      </w:pPr>
      <w:rPr>
        <w:rFonts w:ascii="Wingdings" w:hAnsi="Wingdings" w:hint="default"/>
      </w:rPr>
    </w:lvl>
    <w:lvl w:ilvl="3" w:tplc="04190001" w:tentative="1">
      <w:start w:val="1"/>
      <w:numFmt w:val="bullet"/>
      <w:lvlText w:val=""/>
      <w:lvlJc w:val="left"/>
      <w:pPr>
        <w:ind w:left="3587" w:hanging="360"/>
      </w:pPr>
      <w:rPr>
        <w:rFonts w:ascii="Symbol" w:hAnsi="Symbol" w:hint="default"/>
      </w:rPr>
    </w:lvl>
    <w:lvl w:ilvl="4" w:tplc="04190003" w:tentative="1">
      <w:start w:val="1"/>
      <w:numFmt w:val="bullet"/>
      <w:lvlText w:val="o"/>
      <w:lvlJc w:val="left"/>
      <w:pPr>
        <w:ind w:left="4307" w:hanging="360"/>
      </w:pPr>
      <w:rPr>
        <w:rFonts w:ascii="Courier New" w:hAnsi="Courier New" w:cs="Courier New" w:hint="default"/>
      </w:rPr>
    </w:lvl>
    <w:lvl w:ilvl="5" w:tplc="04190005" w:tentative="1">
      <w:start w:val="1"/>
      <w:numFmt w:val="bullet"/>
      <w:lvlText w:val=""/>
      <w:lvlJc w:val="left"/>
      <w:pPr>
        <w:ind w:left="5027" w:hanging="360"/>
      </w:pPr>
      <w:rPr>
        <w:rFonts w:ascii="Wingdings" w:hAnsi="Wingdings" w:hint="default"/>
      </w:rPr>
    </w:lvl>
    <w:lvl w:ilvl="6" w:tplc="04190001" w:tentative="1">
      <w:start w:val="1"/>
      <w:numFmt w:val="bullet"/>
      <w:lvlText w:val=""/>
      <w:lvlJc w:val="left"/>
      <w:pPr>
        <w:ind w:left="5747" w:hanging="360"/>
      </w:pPr>
      <w:rPr>
        <w:rFonts w:ascii="Symbol" w:hAnsi="Symbol" w:hint="default"/>
      </w:rPr>
    </w:lvl>
    <w:lvl w:ilvl="7" w:tplc="04190003" w:tentative="1">
      <w:start w:val="1"/>
      <w:numFmt w:val="bullet"/>
      <w:lvlText w:val="o"/>
      <w:lvlJc w:val="left"/>
      <w:pPr>
        <w:ind w:left="6467" w:hanging="360"/>
      </w:pPr>
      <w:rPr>
        <w:rFonts w:ascii="Courier New" w:hAnsi="Courier New" w:cs="Courier New" w:hint="default"/>
      </w:rPr>
    </w:lvl>
    <w:lvl w:ilvl="8" w:tplc="04190005" w:tentative="1">
      <w:start w:val="1"/>
      <w:numFmt w:val="bullet"/>
      <w:lvlText w:val=""/>
      <w:lvlJc w:val="left"/>
      <w:pPr>
        <w:ind w:left="7187" w:hanging="360"/>
      </w:pPr>
      <w:rPr>
        <w:rFonts w:ascii="Wingdings" w:hAnsi="Wingdings" w:hint="default"/>
      </w:rPr>
    </w:lvl>
  </w:abstractNum>
  <w:abstractNum w:abstractNumId="9" w15:restartNumberingAfterBreak="0">
    <w:nsid w:val="17DD1C4C"/>
    <w:multiLevelType w:val="hybridMultilevel"/>
    <w:tmpl w:val="898C67D8"/>
    <w:lvl w:ilvl="0" w:tplc="C2360E54">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9FF0ACC"/>
    <w:multiLevelType w:val="hybridMultilevel"/>
    <w:tmpl w:val="E69452A6"/>
    <w:lvl w:ilvl="0" w:tplc="BAD05C4C">
      <w:start w:val="1"/>
      <w:numFmt w:val="bullet"/>
      <w:suff w:val="space"/>
      <w:lvlText w:val=""/>
      <w:lvlJc w:val="left"/>
      <w:pPr>
        <w:ind w:left="1429"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15:restartNumberingAfterBreak="0">
    <w:nsid w:val="1AA60D37"/>
    <w:multiLevelType w:val="hybridMultilevel"/>
    <w:tmpl w:val="63D0BF24"/>
    <w:lvl w:ilvl="0" w:tplc="2D2C64AA">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DCF5333"/>
    <w:multiLevelType w:val="hybridMultilevel"/>
    <w:tmpl w:val="3B2EBD86"/>
    <w:lvl w:ilvl="0" w:tplc="15A8477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E252B7D"/>
    <w:multiLevelType w:val="hybridMultilevel"/>
    <w:tmpl w:val="1814063C"/>
    <w:lvl w:ilvl="0" w:tplc="FDC4FE44">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261" w:hanging="360"/>
      </w:pPr>
      <w:rPr>
        <w:rFonts w:ascii="Courier New" w:hAnsi="Courier New" w:cs="Courier New" w:hint="default"/>
      </w:rPr>
    </w:lvl>
    <w:lvl w:ilvl="2" w:tplc="04190005" w:tentative="1">
      <w:start w:val="1"/>
      <w:numFmt w:val="bullet"/>
      <w:lvlText w:val=""/>
      <w:lvlJc w:val="left"/>
      <w:pPr>
        <w:ind w:left="2981" w:hanging="360"/>
      </w:pPr>
      <w:rPr>
        <w:rFonts w:ascii="Wingdings" w:hAnsi="Wingdings" w:hint="default"/>
      </w:rPr>
    </w:lvl>
    <w:lvl w:ilvl="3" w:tplc="04190001" w:tentative="1">
      <w:start w:val="1"/>
      <w:numFmt w:val="bullet"/>
      <w:lvlText w:val=""/>
      <w:lvlJc w:val="left"/>
      <w:pPr>
        <w:ind w:left="3701" w:hanging="360"/>
      </w:pPr>
      <w:rPr>
        <w:rFonts w:ascii="Symbol" w:hAnsi="Symbol" w:hint="default"/>
      </w:rPr>
    </w:lvl>
    <w:lvl w:ilvl="4" w:tplc="04190003" w:tentative="1">
      <w:start w:val="1"/>
      <w:numFmt w:val="bullet"/>
      <w:lvlText w:val="o"/>
      <w:lvlJc w:val="left"/>
      <w:pPr>
        <w:ind w:left="4421" w:hanging="360"/>
      </w:pPr>
      <w:rPr>
        <w:rFonts w:ascii="Courier New" w:hAnsi="Courier New" w:cs="Courier New" w:hint="default"/>
      </w:rPr>
    </w:lvl>
    <w:lvl w:ilvl="5" w:tplc="04190005" w:tentative="1">
      <w:start w:val="1"/>
      <w:numFmt w:val="bullet"/>
      <w:lvlText w:val=""/>
      <w:lvlJc w:val="left"/>
      <w:pPr>
        <w:ind w:left="5141" w:hanging="360"/>
      </w:pPr>
      <w:rPr>
        <w:rFonts w:ascii="Wingdings" w:hAnsi="Wingdings" w:hint="default"/>
      </w:rPr>
    </w:lvl>
    <w:lvl w:ilvl="6" w:tplc="04190001" w:tentative="1">
      <w:start w:val="1"/>
      <w:numFmt w:val="bullet"/>
      <w:lvlText w:val=""/>
      <w:lvlJc w:val="left"/>
      <w:pPr>
        <w:ind w:left="5861" w:hanging="360"/>
      </w:pPr>
      <w:rPr>
        <w:rFonts w:ascii="Symbol" w:hAnsi="Symbol" w:hint="default"/>
      </w:rPr>
    </w:lvl>
    <w:lvl w:ilvl="7" w:tplc="04190003" w:tentative="1">
      <w:start w:val="1"/>
      <w:numFmt w:val="bullet"/>
      <w:lvlText w:val="o"/>
      <w:lvlJc w:val="left"/>
      <w:pPr>
        <w:ind w:left="6581" w:hanging="360"/>
      </w:pPr>
      <w:rPr>
        <w:rFonts w:ascii="Courier New" w:hAnsi="Courier New" w:cs="Courier New" w:hint="default"/>
      </w:rPr>
    </w:lvl>
    <w:lvl w:ilvl="8" w:tplc="04190005" w:tentative="1">
      <w:start w:val="1"/>
      <w:numFmt w:val="bullet"/>
      <w:lvlText w:val=""/>
      <w:lvlJc w:val="left"/>
      <w:pPr>
        <w:ind w:left="7301" w:hanging="360"/>
      </w:pPr>
      <w:rPr>
        <w:rFonts w:ascii="Wingdings" w:hAnsi="Wingdings" w:hint="default"/>
      </w:rPr>
    </w:lvl>
  </w:abstractNum>
  <w:abstractNum w:abstractNumId="14" w15:restartNumberingAfterBreak="0">
    <w:nsid w:val="20C26D2F"/>
    <w:multiLevelType w:val="hybridMultilevel"/>
    <w:tmpl w:val="F8F452B2"/>
    <w:lvl w:ilvl="0" w:tplc="E4B47064">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2C51EB2"/>
    <w:multiLevelType w:val="hybridMultilevel"/>
    <w:tmpl w:val="93DAA280"/>
    <w:lvl w:ilvl="0" w:tplc="C74E7C34">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3576E19"/>
    <w:multiLevelType w:val="hybridMultilevel"/>
    <w:tmpl w:val="95EE7780"/>
    <w:lvl w:ilvl="0" w:tplc="F83217A6">
      <w:start w:val="1"/>
      <w:numFmt w:val="bullet"/>
      <w:suff w:val="space"/>
      <w:lvlText w:val=""/>
      <w:lvlJc w:val="left"/>
      <w:pPr>
        <w:ind w:left="1629" w:hanging="360"/>
      </w:pPr>
      <w:rPr>
        <w:rFonts w:ascii="Symbol" w:hAnsi="Symbol" w:hint="default"/>
      </w:rPr>
    </w:lvl>
    <w:lvl w:ilvl="1" w:tplc="04190003" w:tentative="1">
      <w:start w:val="1"/>
      <w:numFmt w:val="bullet"/>
      <w:lvlText w:val="o"/>
      <w:lvlJc w:val="left"/>
      <w:pPr>
        <w:ind w:left="2349" w:hanging="360"/>
      </w:pPr>
      <w:rPr>
        <w:rFonts w:ascii="Courier New" w:hAnsi="Courier New" w:cs="Courier New" w:hint="default"/>
      </w:rPr>
    </w:lvl>
    <w:lvl w:ilvl="2" w:tplc="04190005" w:tentative="1">
      <w:start w:val="1"/>
      <w:numFmt w:val="bullet"/>
      <w:lvlText w:val=""/>
      <w:lvlJc w:val="left"/>
      <w:pPr>
        <w:ind w:left="3069" w:hanging="360"/>
      </w:pPr>
      <w:rPr>
        <w:rFonts w:ascii="Wingdings" w:hAnsi="Wingdings" w:hint="default"/>
      </w:rPr>
    </w:lvl>
    <w:lvl w:ilvl="3" w:tplc="04190001" w:tentative="1">
      <w:start w:val="1"/>
      <w:numFmt w:val="bullet"/>
      <w:lvlText w:val=""/>
      <w:lvlJc w:val="left"/>
      <w:pPr>
        <w:ind w:left="3789" w:hanging="360"/>
      </w:pPr>
      <w:rPr>
        <w:rFonts w:ascii="Symbol" w:hAnsi="Symbol" w:hint="default"/>
      </w:rPr>
    </w:lvl>
    <w:lvl w:ilvl="4" w:tplc="04190003" w:tentative="1">
      <w:start w:val="1"/>
      <w:numFmt w:val="bullet"/>
      <w:lvlText w:val="o"/>
      <w:lvlJc w:val="left"/>
      <w:pPr>
        <w:ind w:left="4509" w:hanging="360"/>
      </w:pPr>
      <w:rPr>
        <w:rFonts w:ascii="Courier New" w:hAnsi="Courier New" w:cs="Courier New" w:hint="default"/>
      </w:rPr>
    </w:lvl>
    <w:lvl w:ilvl="5" w:tplc="04190005" w:tentative="1">
      <w:start w:val="1"/>
      <w:numFmt w:val="bullet"/>
      <w:lvlText w:val=""/>
      <w:lvlJc w:val="left"/>
      <w:pPr>
        <w:ind w:left="5229" w:hanging="360"/>
      </w:pPr>
      <w:rPr>
        <w:rFonts w:ascii="Wingdings" w:hAnsi="Wingdings" w:hint="default"/>
      </w:rPr>
    </w:lvl>
    <w:lvl w:ilvl="6" w:tplc="04190001" w:tentative="1">
      <w:start w:val="1"/>
      <w:numFmt w:val="bullet"/>
      <w:lvlText w:val=""/>
      <w:lvlJc w:val="left"/>
      <w:pPr>
        <w:ind w:left="5949" w:hanging="360"/>
      </w:pPr>
      <w:rPr>
        <w:rFonts w:ascii="Symbol" w:hAnsi="Symbol" w:hint="default"/>
      </w:rPr>
    </w:lvl>
    <w:lvl w:ilvl="7" w:tplc="04190003" w:tentative="1">
      <w:start w:val="1"/>
      <w:numFmt w:val="bullet"/>
      <w:lvlText w:val="o"/>
      <w:lvlJc w:val="left"/>
      <w:pPr>
        <w:ind w:left="6669" w:hanging="360"/>
      </w:pPr>
      <w:rPr>
        <w:rFonts w:ascii="Courier New" w:hAnsi="Courier New" w:cs="Courier New" w:hint="default"/>
      </w:rPr>
    </w:lvl>
    <w:lvl w:ilvl="8" w:tplc="04190005" w:tentative="1">
      <w:start w:val="1"/>
      <w:numFmt w:val="bullet"/>
      <w:lvlText w:val=""/>
      <w:lvlJc w:val="left"/>
      <w:pPr>
        <w:ind w:left="7389" w:hanging="360"/>
      </w:pPr>
      <w:rPr>
        <w:rFonts w:ascii="Wingdings" w:hAnsi="Wingdings" w:hint="default"/>
      </w:rPr>
    </w:lvl>
  </w:abstractNum>
  <w:abstractNum w:abstractNumId="17" w15:restartNumberingAfterBreak="0">
    <w:nsid w:val="25A13E85"/>
    <w:multiLevelType w:val="hybridMultilevel"/>
    <w:tmpl w:val="7D1E7C9A"/>
    <w:lvl w:ilvl="0" w:tplc="B3C2BCC4">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64978BE"/>
    <w:multiLevelType w:val="hybridMultilevel"/>
    <w:tmpl w:val="D48C9E32"/>
    <w:lvl w:ilvl="0" w:tplc="377CEAB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26653BBC"/>
    <w:multiLevelType w:val="hybridMultilevel"/>
    <w:tmpl w:val="B8B8101E"/>
    <w:lvl w:ilvl="0" w:tplc="D0F498B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249" w:hanging="360"/>
      </w:pPr>
      <w:rPr>
        <w:rFonts w:ascii="Courier New" w:hAnsi="Courier New" w:cs="Courier New" w:hint="default"/>
      </w:rPr>
    </w:lvl>
    <w:lvl w:ilvl="2" w:tplc="04190005" w:tentative="1">
      <w:start w:val="1"/>
      <w:numFmt w:val="bullet"/>
      <w:lvlText w:val=""/>
      <w:lvlJc w:val="left"/>
      <w:pPr>
        <w:ind w:left="2969" w:hanging="360"/>
      </w:pPr>
      <w:rPr>
        <w:rFonts w:ascii="Wingdings" w:hAnsi="Wingdings" w:hint="default"/>
      </w:rPr>
    </w:lvl>
    <w:lvl w:ilvl="3" w:tplc="04190001" w:tentative="1">
      <w:start w:val="1"/>
      <w:numFmt w:val="bullet"/>
      <w:lvlText w:val=""/>
      <w:lvlJc w:val="left"/>
      <w:pPr>
        <w:ind w:left="3689" w:hanging="360"/>
      </w:pPr>
      <w:rPr>
        <w:rFonts w:ascii="Symbol" w:hAnsi="Symbol" w:hint="default"/>
      </w:rPr>
    </w:lvl>
    <w:lvl w:ilvl="4" w:tplc="04190003" w:tentative="1">
      <w:start w:val="1"/>
      <w:numFmt w:val="bullet"/>
      <w:lvlText w:val="o"/>
      <w:lvlJc w:val="left"/>
      <w:pPr>
        <w:ind w:left="4409" w:hanging="360"/>
      </w:pPr>
      <w:rPr>
        <w:rFonts w:ascii="Courier New" w:hAnsi="Courier New" w:cs="Courier New" w:hint="default"/>
      </w:rPr>
    </w:lvl>
    <w:lvl w:ilvl="5" w:tplc="04190005" w:tentative="1">
      <w:start w:val="1"/>
      <w:numFmt w:val="bullet"/>
      <w:lvlText w:val=""/>
      <w:lvlJc w:val="left"/>
      <w:pPr>
        <w:ind w:left="5129" w:hanging="360"/>
      </w:pPr>
      <w:rPr>
        <w:rFonts w:ascii="Wingdings" w:hAnsi="Wingdings" w:hint="default"/>
      </w:rPr>
    </w:lvl>
    <w:lvl w:ilvl="6" w:tplc="04190001" w:tentative="1">
      <w:start w:val="1"/>
      <w:numFmt w:val="bullet"/>
      <w:lvlText w:val=""/>
      <w:lvlJc w:val="left"/>
      <w:pPr>
        <w:ind w:left="5849" w:hanging="360"/>
      </w:pPr>
      <w:rPr>
        <w:rFonts w:ascii="Symbol" w:hAnsi="Symbol" w:hint="default"/>
      </w:rPr>
    </w:lvl>
    <w:lvl w:ilvl="7" w:tplc="04190003" w:tentative="1">
      <w:start w:val="1"/>
      <w:numFmt w:val="bullet"/>
      <w:lvlText w:val="o"/>
      <w:lvlJc w:val="left"/>
      <w:pPr>
        <w:ind w:left="6569" w:hanging="360"/>
      </w:pPr>
      <w:rPr>
        <w:rFonts w:ascii="Courier New" w:hAnsi="Courier New" w:cs="Courier New" w:hint="default"/>
      </w:rPr>
    </w:lvl>
    <w:lvl w:ilvl="8" w:tplc="04190005" w:tentative="1">
      <w:start w:val="1"/>
      <w:numFmt w:val="bullet"/>
      <w:lvlText w:val=""/>
      <w:lvlJc w:val="left"/>
      <w:pPr>
        <w:ind w:left="7289" w:hanging="360"/>
      </w:pPr>
      <w:rPr>
        <w:rFonts w:ascii="Wingdings" w:hAnsi="Wingdings" w:hint="default"/>
      </w:rPr>
    </w:lvl>
  </w:abstractNum>
  <w:abstractNum w:abstractNumId="20" w15:restartNumberingAfterBreak="0">
    <w:nsid w:val="26CE6A5C"/>
    <w:multiLevelType w:val="hybridMultilevel"/>
    <w:tmpl w:val="B3D0B8AE"/>
    <w:lvl w:ilvl="0" w:tplc="23282A50">
      <w:start w:val="1"/>
      <w:numFmt w:val="bullet"/>
      <w:suff w:val="space"/>
      <w:lvlText w:val=""/>
      <w:lvlJc w:val="left"/>
      <w:pPr>
        <w:ind w:left="1529" w:hanging="360"/>
      </w:pPr>
      <w:rPr>
        <w:rFonts w:ascii="Symbol" w:hAnsi="Symbol" w:hint="default"/>
      </w:rPr>
    </w:lvl>
    <w:lvl w:ilvl="1" w:tplc="04190003" w:tentative="1">
      <w:start w:val="1"/>
      <w:numFmt w:val="bullet"/>
      <w:lvlText w:val="o"/>
      <w:lvlJc w:val="left"/>
      <w:pPr>
        <w:ind w:left="2249" w:hanging="360"/>
      </w:pPr>
      <w:rPr>
        <w:rFonts w:ascii="Courier New" w:hAnsi="Courier New" w:cs="Courier New" w:hint="default"/>
      </w:rPr>
    </w:lvl>
    <w:lvl w:ilvl="2" w:tplc="04190005" w:tentative="1">
      <w:start w:val="1"/>
      <w:numFmt w:val="bullet"/>
      <w:lvlText w:val=""/>
      <w:lvlJc w:val="left"/>
      <w:pPr>
        <w:ind w:left="2969" w:hanging="360"/>
      </w:pPr>
      <w:rPr>
        <w:rFonts w:ascii="Wingdings" w:hAnsi="Wingdings" w:hint="default"/>
      </w:rPr>
    </w:lvl>
    <w:lvl w:ilvl="3" w:tplc="04190001" w:tentative="1">
      <w:start w:val="1"/>
      <w:numFmt w:val="bullet"/>
      <w:lvlText w:val=""/>
      <w:lvlJc w:val="left"/>
      <w:pPr>
        <w:ind w:left="3689" w:hanging="360"/>
      </w:pPr>
      <w:rPr>
        <w:rFonts w:ascii="Symbol" w:hAnsi="Symbol" w:hint="default"/>
      </w:rPr>
    </w:lvl>
    <w:lvl w:ilvl="4" w:tplc="04190003" w:tentative="1">
      <w:start w:val="1"/>
      <w:numFmt w:val="bullet"/>
      <w:lvlText w:val="o"/>
      <w:lvlJc w:val="left"/>
      <w:pPr>
        <w:ind w:left="4409" w:hanging="360"/>
      </w:pPr>
      <w:rPr>
        <w:rFonts w:ascii="Courier New" w:hAnsi="Courier New" w:cs="Courier New" w:hint="default"/>
      </w:rPr>
    </w:lvl>
    <w:lvl w:ilvl="5" w:tplc="04190005" w:tentative="1">
      <w:start w:val="1"/>
      <w:numFmt w:val="bullet"/>
      <w:lvlText w:val=""/>
      <w:lvlJc w:val="left"/>
      <w:pPr>
        <w:ind w:left="5129" w:hanging="360"/>
      </w:pPr>
      <w:rPr>
        <w:rFonts w:ascii="Wingdings" w:hAnsi="Wingdings" w:hint="default"/>
      </w:rPr>
    </w:lvl>
    <w:lvl w:ilvl="6" w:tplc="04190001" w:tentative="1">
      <w:start w:val="1"/>
      <w:numFmt w:val="bullet"/>
      <w:lvlText w:val=""/>
      <w:lvlJc w:val="left"/>
      <w:pPr>
        <w:ind w:left="5849" w:hanging="360"/>
      </w:pPr>
      <w:rPr>
        <w:rFonts w:ascii="Symbol" w:hAnsi="Symbol" w:hint="default"/>
      </w:rPr>
    </w:lvl>
    <w:lvl w:ilvl="7" w:tplc="04190003" w:tentative="1">
      <w:start w:val="1"/>
      <w:numFmt w:val="bullet"/>
      <w:lvlText w:val="o"/>
      <w:lvlJc w:val="left"/>
      <w:pPr>
        <w:ind w:left="6569" w:hanging="360"/>
      </w:pPr>
      <w:rPr>
        <w:rFonts w:ascii="Courier New" w:hAnsi="Courier New" w:cs="Courier New" w:hint="default"/>
      </w:rPr>
    </w:lvl>
    <w:lvl w:ilvl="8" w:tplc="04190005" w:tentative="1">
      <w:start w:val="1"/>
      <w:numFmt w:val="bullet"/>
      <w:lvlText w:val=""/>
      <w:lvlJc w:val="left"/>
      <w:pPr>
        <w:ind w:left="7289" w:hanging="360"/>
      </w:pPr>
      <w:rPr>
        <w:rFonts w:ascii="Wingdings" w:hAnsi="Wingdings" w:hint="default"/>
      </w:rPr>
    </w:lvl>
  </w:abstractNum>
  <w:abstractNum w:abstractNumId="21" w15:restartNumberingAfterBreak="0">
    <w:nsid w:val="292B0992"/>
    <w:multiLevelType w:val="hybridMultilevel"/>
    <w:tmpl w:val="CC2E79BE"/>
    <w:lvl w:ilvl="0" w:tplc="E74AAC5C">
      <w:start w:val="1"/>
      <w:numFmt w:val="bullet"/>
      <w:suff w:val="space"/>
      <w:lvlText w:val=""/>
      <w:lvlJc w:val="left"/>
      <w:pPr>
        <w:ind w:left="1541" w:hanging="360"/>
      </w:pPr>
      <w:rPr>
        <w:rFonts w:ascii="Symbol" w:hAnsi="Symbol" w:hint="default"/>
      </w:rPr>
    </w:lvl>
    <w:lvl w:ilvl="1" w:tplc="04190003" w:tentative="1">
      <w:start w:val="1"/>
      <w:numFmt w:val="bullet"/>
      <w:lvlText w:val="o"/>
      <w:lvlJc w:val="left"/>
      <w:pPr>
        <w:ind w:left="2261" w:hanging="360"/>
      </w:pPr>
      <w:rPr>
        <w:rFonts w:ascii="Courier New" w:hAnsi="Courier New" w:cs="Courier New" w:hint="default"/>
      </w:rPr>
    </w:lvl>
    <w:lvl w:ilvl="2" w:tplc="04190005" w:tentative="1">
      <w:start w:val="1"/>
      <w:numFmt w:val="bullet"/>
      <w:lvlText w:val=""/>
      <w:lvlJc w:val="left"/>
      <w:pPr>
        <w:ind w:left="2981" w:hanging="360"/>
      </w:pPr>
      <w:rPr>
        <w:rFonts w:ascii="Wingdings" w:hAnsi="Wingdings" w:hint="default"/>
      </w:rPr>
    </w:lvl>
    <w:lvl w:ilvl="3" w:tplc="04190001" w:tentative="1">
      <w:start w:val="1"/>
      <w:numFmt w:val="bullet"/>
      <w:lvlText w:val=""/>
      <w:lvlJc w:val="left"/>
      <w:pPr>
        <w:ind w:left="3701" w:hanging="360"/>
      </w:pPr>
      <w:rPr>
        <w:rFonts w:ascii="Symbol" w:hAnsi="Symbol" w:hint="default"/>
      </w:rPr>
    </w:lvl>
    <w:lvl w:ilvl="4" w:tplc="04190003" w:tentative="1">
      <w:start w:val="1"/>
      <w:numFmt w:val="bullet"/>
      <w:lvlText w:val="o"/>
      <w:lvlJc w:val="left"/>
      <w:pPr>
        <w:ind w:left="4421" w:hanging="360"/>
      </w:pPr>
      <w:rPr>
        <w:rFonts w:ascii="Courier New" w:hAnsi="Courier New" w:cs="Courier New" w:hint="default"/>
      </w:rPr>
    </w:lvl>
    <w:lvl w:ilvl="5" w:tplc="04190005" w:tentative="1">
      <w:start w:val="1"/>
      <w:numFmt w:val="bullet"/>
      <w:lvlText w:val=""/>
      <w:lvlJc w:val="left"/>
      <w:pPr>
        <w:ind w:left="5141" w:hanging="360"/>
      </w:pPr>
      <w:rPr>
        <w:rFonts w:ascii="Wingdings" w:hAnsi="Wingdings" w:hint="default"/>
      </w:rPr>
    </w:lvl>
    <w:lvl w:ilvl="6" w:tplc="04190001" w:tentative="1">
      <w:start w:val="1"/>
      <w:numFmt w:val="bullet"/>
      <w:lvlText w:val=""/>
      <w:lvlJc w:val="left"/>
      <w:pPr>
        <w:ind w:left="5861" w:hanging="360"/>
      </w:pPr>
      <w:rPr>
        <w:rFonts w:ascii="Symbol" w:hAnsi="Symbol" w:hint="default"/>
      </w:rPr>
    </w:lvl>
    <w:lvl w:ilvl="7" w:tplc="04190003" w:tentative="1">
      <w:start w:val="1"/>
      <w:numFmt w:val="bullet"/>
      <w:lvlText w:val="o"/>
      <w:lvlJc w:val="left"/>
      <w:pPr>
        <w:ind w:left="6581" w:hanging="360"/>
      </w:pPr>
      <w:rPr>
        <w:rFonts w:ascii="Courier New" w:hAnsi="Courier New" w:cs="Courier New" w:hint="default"/>
      </w:rPr>
    </w:lvl>
    <w:lvl w:ilvl="8" w:tplc="04190005" w:tentative="1">
      <w:start w:val="1"/>
      <w:numFmt w:val="bullet"/>
      <w:lvlText w:val=""/>
      <w:lvlJc w:val="left"/>
      <w:pPr>
        <w:ind w:left="7301" w:hanging="360"/>
      </w:pPr>
      <w:rPr>
        <w:rFonts w:ascii="Wingdings" w:hAnsi="Wingdings" w:hint="default"/>
      </w:rPr>
    </w:lvl>
  </w:abstractNum>
  <w:abstractNum w:abstractNumId="22" w15:restartNumberingAfterBreak="0">
    <w:nsid w:val="2E4428BF"/>
    <w:multiLevelType w:val="hybridMultilevel"/>
    <w:tmpl w:val="B15A6784"/>
    <w:lvl w:ilvl="0" w:tplc="E80008D0">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2EFA6D70"/>
    <w:multiLevelType w:val="hybridMultilevel"/>
    <w:tmpl w:val="7DF22EA6"/>
    <w:lvl w:ilvl="0" w:tplc="38AED6C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25F25FD"/>
    <w:multiLevelType w:val="hybridMultilevel"/>
    <w:tmpl w:val="8AAA214E"/>
    <w:lvl w:ilvl="0" w:tplc="70EECF7E">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32FA6219"/>
    <w:multiLevelType w:val="hybridMultilevel"/>
    <w:tmpl w:val="64023F78"/>
    <w:lvl w:ilvl="0" w:tplc="EB106782">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33795DCA"/>
    <w:multiLevelType w:val="hybridMultilevel"/>
    <w:tmpl w:val="C91A8120"/>
    <w:lvl w:ilvl="0" w:tplc="894491D6">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341C56B2"/>
    <w:multiLevelType w:val="hybridMultilevel"/>
    <w:tmpl w:val="65D2C770"/>
    <w:lvl w:ilvl="0" w:tplc="23C48A42">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36116151"/>
    <w:multiLevelType w:val="hybridMultilevel"/>
    <w:tmpl w:val="721AE652"/>
    <w:lvl w:ilvl="0" w:tplc="50149876">
      <w:start w:val="1"/>
      <w:numFmt w:val="decimal"/>
      <w:suff w:val="space"/>
      <w:lvlText w:val="%1)"/>
      <w:lvlJc w:val="left"/>
      <w:pPr>
        <w:ind w:left="1169" w:hanging="360"/>
      </w:pPr>
      <w:rPr>
        <w:rFonts w:hint="default"/>
        <w:i w:val="0"/>
        <w:sz w:val="26"/>
      </w:rPr>
    </w:lvl>
    <w:lvl w:ilvl="1" w:tplc="04190019" w:tentative="1">
      <w:start w:val="1"/>
      <w:numFmt w:val="lowerLetter"/>
      <w:lvlText w:val="%2."/>
      <w:lvlJc w:val="left"/>
      <w:pPr>
        <w:ind w:left="1889" w:hanging="360"/>
      </w:pPr>
    </w:lvl>
    <w:lvl w:ilvl="2" w:tplc="0419001B" w:tentative="1">
      <w:start w:val="1"/>
      <w:numFmt w:val="lowerRoman"/>
      <w:lvlText w:val="%3."/>
      <w:lvlJc w:val="right"/>
      <w:pPr>
        <w:ind w:left="2609" w:hanging="180"/>
      </w:pPr>
    </w:lvl>
    <w:lvl w:ilvl="3" w:tplc="0419000F" w:tentative="1">
      <w:start w:val="1"/>
      <w:numFmt w:val="decimal"/>
      <w:lvlText w:val="%4."/>
      <w:lvlJc w:val="left"/>
      <w:pPr>
        <w:ind w:left="3329" w:hanging="360"/>
      </w:pPr>
    </w:lvl>
    <w:lvl w:ilvl="4" w:tplc="04190019" w:tentative="1">
      <w:start w:val="1"/>
      <w:numFmt w:val="lowerLetter"/>
      <w:lvlText w:val="%5."/>
      <w:lvlJc w:val="left"/>
      <w:pPr>
        <w:ind w:left="4049" w:hanging="360"/>
      </w:pPr>
    </w:lvl>
    <w:lvl w:ilvl="5" w:tplc="0419001B" w:tentative="1">
      <w:start w:val="1"/>
      <w:numFmt w:val="lowerRoman"/>
      <w:lvlText w:val="%6."/>
      <w:lvlJc w:val="right"/>
      <w:pPr>
        <w:ind w:left="4769" w:hanging="180"/>
      </w:pPr>
    </w:lvl>
    <w:lvl w:ilvl="6" w:tplc="0419000F" w:tentative="1">
      <w:start w:val="1"/>
      <w:numFmt w:val="decimal"/>
      <w:lvlText w:val="%7."/>
      <w:lvlJc w:val="left"/>
      <w:pPr>
        <w:ind w:left="5489" w:hanging="360"/>
      </w:pPr>
    </w:lvl>
    <w:lvl w:ilvl="7" w:tplc="04190019" w:tentative="1">
      <w:start w:val="1"/>
      <w:numFmt w:val="lowerLetter"/>
      <w:lvlText w:val="%8."/>
      <w:lvlJc w:val="left"/>
      <w:pPr>
        <w:ind w:left="6209" w:hanging="360"/>
      </w:pPr>
    </w:lvl>
    <w:lvl w:ilvl="8" w:tplc="0419001B" w:tentative="1">
      <w:start w:val="1"/>
      <w:numFmt w:val="lowerRoman"/>
      <w:lvlText w:val="%9."/>
      <w:lvlJc w:val="right"/>
      <w:pPr>
        <w:ind w:left="6929" w:hanging="180"/>
      </w:pPr>
    </w:lvl>
  </w:abstractNum>
  <w:abstractNum w:abstractNumId="29" w15:restartNumberingAfterBreak="0">
    <w:nsid w:val="3B0B4C7E"/>
    <w:multiLevelType w:val="hybridMultilevel"/>
    <w:tmpl w:val="AB86D084"/>
    <w:lvl w:ilvl="0" w:tplc="904C5252">
      <w:start w:val="1"/>
      <w:numFmt w:val="bullet"/>
      <w:suff w:val="space"/>
      <w:lvlText w:val=""/>
      <w:lvlJc w:val="left"/>
      <w:pPr>
        <w:ind w:left="1541" w:hanging="360"/>
      </w:pPr>
      <w:rPr>
        <w:rFonts w:ascii="Symbol" w:hAnsi="Symbol" w:hint="default"/>
      </w:rPr>
    </w:lvl>
    <w:lvl w:ilvl="1" w:tplc="04190003" w:tentative="1">
      <w:start w:val="1"/>
      <w:numFmt w:val="bullet"/>
      <w:lvlText w:val="o"/>
      <w:lvlJc w:val="left"/>
      <w:pPr>
        <w:ind w:left="2261" w:hanging="360"/>
      </w:pPr>
      <w:rPr>
        <w:rFonts w:ascii="Courier New" w:hAnsi="Courier New" w:cs="Courier New" w:hint="default"/>
      </w:rPr>
    </w:lvl>
    <w:lvl w:ilvl="2" w:tplc="04190005" w:tentative="1">
      <w:start w:val="1"/>
      <w:numFmt w:val="bullet"/>
      <w:lvlText w:val=""/>
      <w:lvlJc w:val="left"/>
      <w:pPr>
        <w:ind w:left="2981" w:hanging="360"/>
      </w:pPr>
      <w:rPr>
        <w:rFonts w:ascii="Wingdings" w:hAnsi="Wingdings" w:hint="default"/>
      </w:rPr>
    </w:lvl>
    <w:lvl w:ilvl="3" w:tplc="04190001" w:tentative="1">
      <w:start w:val="1"/>
      <w:numFmt w:val="bullet"/>
      <w:lvlText w:val=""/>
      <w:lvlJc w:val="left"/>
      <w:pPr>
        <w:ind w:left="3701" w:hanging="360"/>
      </w:pPr>
      <w:rPr>
        <w:rFonts w:ascii="Symbol" w:hAnsi="Symbol" w:hint="default"/>
      </w:rPr>
    </w:lvl>
    <w:lvl w:ilvl="4" w:tplc="04190003" w:tentative="1">
      <w:start w:val="1"/>
      <w:numFmt w:val="bullet"/>
      <w:lvlText w:val="o"/>
      <w:lvlJc w:val="left"/>
      <w:pPr>
        <w:ind w:left="4421" w:hanging="360"/>
      </w:pPr>
      <w:rPr>
        <w:rFonts w:ascii="Courier New" w:hAnsi="Courier New" w:cs="Courier New" w:hint="default"/>
      </w:rPr>
    </w:lvl>
    <w:lvl w:ilvl="5" w:tplc="04190005" w:tentative="1">
      <w:start w:val="1"/>
      <w:numFmt w:val="bullet"/>
      <w:lvlText w:val=""/>
      <w:lvlJc w:val="left"/>
      <w:pPr>
        <w:ind w:left="5141" w:hanging="360"/>
      </w:pPr>
      <w:rPr>
        <w:rFonts w:ascii="Wingdings" w:hAnsi="Wingdings" w:hint="default"/>
      </w:rPr>
    </w:lvl>
    <w:lvl w:ilvl="6" w:tplc="04190001" w:tentative="1">
      <w:start w:val="1"/>
      <w:numFmt w:val="bullet"/>
      <w:lvlText w:val=""/>
      <w:lvlJc w:val="left"/>
      <w:pPr>
        <w:ind w:left="5861" w:hanging="360"/>
      </w:pPr>
      <w:rPr>
        <w:rFonts w:ascii="Symbol" w:hAnsi="Symbol" w:hint="default"/>
      </w:rPr>
    </w:lvl>
    <w:lvl w:ilvl="7" w:tplc="04190003" w:tentative="1">
      <w:start w:val="1"/>
      <w:numFmt w:val="bullet"/>
      <w:lvlText w:val="o"/>
      <w:lvlJc w:val="left"/>
      <w:pPr>
        <w:ind w:left="6581" w:hanging="360"/>
      </w:pPr>
      <w:rPr>
        <w:rFonts w:ascii="Courier New" w:hAnsi="Courier New" w:cs="Courier New" w:hint="default"/>
      </w:rPr>
    </w:lvl>
    <w:lvl w:ilvl="8" w:tplc="04190005" w:tentative="1">
      <w:start w:val="1"/>
      <w:numFmt w:val="bullet"/>
      <w:lvlText w:val=""/>
      <w:lvlJc w:val="left"/>
      <w:pPr>
        <w:ind w:left="7301" w:hanging="360"/>
      </w:pPr>
      <w:rPr>
        <w:rFonts w:ascii="Wingdings" w:hAnsi="Wingdings" w:hint="default"/>
      </w:rPr>
    </w:lvl>
  </w:abstractNum>
  <w:abstractNum w:abstractNumId="30" w15:restartNumberingAfterBreak="0">
    <w:nsid w:val="40CE6830"/>
    <w:multiLevelType w:val="hybridMultilevel"/>
    <w:tmpl w:val="10BEBEC8"/>
    <w:lvl w:ilvl="0" w:tplc="F3AA615A">
      <w:start w:val="1"/>
      <w:numFmt w:val="bullet"/>
      <w:suff w:val="space"/>
      <w:lvlText w:val=""/>
      <w:lvlJc w:val="left"/>
      <w:pPr>
        <w:ind w:left="1529" w:hanging="360"/>
      </w:pPr>
      <w:rPr>
        <w:rFonts w:ascii="Symbol" w:hAnsi="Symbol" w:hint="default"/>
        <w:spacing w:val="-2"/>
        <w:w w:val="99"/>
        <w:sz w:val="24"/>
        <w:szCs w:val="24"/>
      </w:rPr>
    </w:lvl>
    <w:lvl w:ilvl="1" w:tplc="04190003" w:tentative="1">
      <w:start w:val="1"/>
      <w:numFmt w:val="bullet"/>
      <w:lvlText w:val="o"/>
      <w:lvlJc w:val="left"/>
      <w:pPr>
        <w:ind w:left="2249" w:hanging="360"/>
      </w:pPr>
      <w:rPr>
        <w:rFonts w:ascii="Courier New" w:hAnsi="Courier New" w:cs="Courier New" w:hint="default"/>
      </w:rPr>
    </w:lvl>
    <w:lvl w:ilvl="2" w:tplc="04190005" w:tentative="1">
      <w:start w:val="1"/>
      <w:numFmt w:val="bullet"/>
      <w:lvlText w:val=""/>
      <w:lvlJc w:val="left"/>
      <w:pPr>
        <w:ind w:left="2969" w:hanging="360"/>
      </w:pPr>
      <w:rPr>
        <w:rFonts w:ascii="Wingdings" w:hAnsi="Wingdings" w:hint="default"/>
      </w:rPr>
    </w:lvl>
    <w:lvl w:ilvl="3" w:tplc="04190001" w:tentative="1">
      <w:start w:val="1"/>
      <w:numFmt w:val="bullet"/>
      <w:lvlText w:val=""/>
      <w:lvlJc w:val="left"/>
      <w:pPr>
        <w:ind w:left="3689" w:hanging="360"/>
      </w:pPr>
      <w:rPr>
        <w:rFonts w:ascii="Symbol" w:hAnsi="Symbol" w:hint="default"/>
      </w:rPr>
    </w:lvl>
    <w:lvl w:ilvl="4" w:tplc="04190003" w:tentative="1">
      <w:start w:val="1"/>
      <w:numFmt w:val="bullet"/>
      <w:lvlText w:val="o"/>
      <w:lvlJc w:val="left"/>
      <w:pPr>
        <w:ind w:left="4409" w:hanging="360"/>
      </w:pPr>
      <w:rPr>
        <w:rFonts w:ascii="Courier New" w:hAnsi="Courier New" w:cs="Courier New" w:hint="default"/>
      </w:rPr>
    </w:lvl>
    <w:lvl w:ilvl="5" w:tplc="04190005" w:tentative="1">
      <w:start w:val="1"/>
      <w:numFmt w:val="bullet"/>
      <w:lvlText w:val=""/>
      <w:lvlJc w:val="left"/>
      <w:pPr>
        <w:ind w:left="5129" w:hanging="360"/>
      </w:pPr>
      <w:rPr>
        <w:rFonts w:ascii="Wingdings" w:hAnsi="Wingdings" w:hint="default"/>
      </w:rPr>
    </w:lvl>
    <w:lvl w:ilvl="6" w:tplc="04190001" w:tentative="1">
      <w:start w:val="1"/>
      <w:numFmt w:val="bullet"/>
      <w:lvlText w:val=""/>
      <w:lvlJc w:val="left"/>
      <w:pPr>
        <w:ind w:left="5849" w:hanging="360"/>
      </w:pPr>
      <w:rPr>
        <w:rFonts w:ascii="Symbol" w:hAnsi="Symbol" w:hint="default"/>
      </w:rPr>
    </w:lvl>
    <w:lvl w:ilvl="7" w:tplc="04190003" w:tentative="1">
      <w:start w:val="1"/>
      <w:numFmt w:val="bullet"/>
      <w:lvlText w:val="o"/>
      <w:lvlJc w:val="left"/>
      <w:pPr>
        <w:ind w:left="6569" w:hanging="360"/>
      </w:pPr>
      <w:rPr>
        <w:rFonts w:ascii="Courier New" w:hAnsi="Courier New" w:cs="Courier New" w:hint="default"/>
      </w:rPr>
    </w:lvl>
    <w:lvl w:ilvl="8" w:tplc="04190005" w:tentative="1">
      <w:start w:val="1"/>
      <w:numFmt w:val="bullet"/>
      <w:lvlText w:val=""/>
      <w:lvlJc w:val="left"/>
      <w:pPr>
        <w:ind w:left="7289" w:hanging="360"/>
      </w:pPr>
      <w:rPr>
        <w:rFonts w:ascii="Wingdings" w:hAnsi="Wingdings" w:hint="default"/>
      </w:rPr>
    </w:lvl>
  </w:abstractNum>
  <w:abstractNum w:abstractNumId="31" w15:restartNumberingAfterBreak="0">
    <w:nsid w:val="432B1565"/>
    <w:multiLevelType w:val="hybridMultilevel"/>
    <w:tmpl w:val="CC28C0E4"/>
    <w:lvl w:ilvl="0" w:tplc="3CD8AF82">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15:restartNumberingAfterBreak="0">
    <w:nsid w:val="45C7199B"/>
    <w:multiLevelType w:val="hybridMultilevel"/>
    <w:tmpl w:val="F7B6C578"/>
    <w:lvl w:ilvl="0" w:tplc="980A518A">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49806B28"/>
    <w:multiLevelType w:val="hybridMultilevel"/>
    <w:tmpl w:val="CFB26832"/>
    <w:lvl w:ilvl="0" w:tplc="C598DC30">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 w15:restartNumberingAfterBreak="0">
    <w:nsid w:val="4CD53F69"/>
    <w:multiLevelType w:val="hybridMultilevel"/>
    <w:tmpl w:val="CC28C21C"/>
    <w:lvl w:ilvl="0" w:tplc="889068C4">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5011555E"/>
    <w:multiLevelType w:val="hybridMultilevel"/>
    <w:tmpl w:val="8AEAC178"/>
    <w:lvl w:ilvl="0" w:tplc="DAD4B69A">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261" w:hanging="360"/>
      </w:pPr>
      <w:rPr>
        <w:rFonts w:ascii="Courier New" w:hAnsi="Courier New" w:cs="Courier New" w:hint="default"/>
      </w:rPr>
    </w:lvl>
    <w:lvl w:ilvl="2" w:tplc="04190005" w:tentative="1">
      <w:start w:val="1"/>
      <w:numFmt w:val="bullet"/>
      <w:lvlText w:val=""/>
      <w:lvlJc w:val="left"/>
      <w:pPr>
        <w:ind w:left="2981" w:hanging="360"/>
      </w:pPr>
      <w:rPr>
        <w:rFonts w:ascii="Wingdings" w:hAnsi="Wingdings" w:hint="default"/>
      </w:rPr>
    </w:lvl>
    <w:lvl w:ilvl="3" w:tplc="04190001" w:tentative="1">
      <w:start w:val="1"/>
      <w:numFmt w:val="bullet"/>
      <w:lvlText w:val=""/>
      <w:lvlJc w:val="left"/>
      <w:pPr>
        <w:ind w:left="3701" w:hanging="360"/>
      </w:pPr>
      <w:rPr>
        <w:rFonts w:ascii="Symbol" w:hAnsi="Symbol" w:hint="default"/>
      </w:rPr>
    </w:lvl>
    <w:lvl w:ilvl="4" w:tplc="04190003" w:tentative="1">
      <w:start w:val="1"/>
      <w:numFmt w:val="bullet"/>
      <w:lvlText w:val="o"/>
      <w:lvlJc w:val="left"/>
      <w:pPr>
        <w:ind w:left="4421" w:hanging="360"/>
      </w:pPr>
      <w:rPr>
        <w:rFonts w:ascii="Courier New" w:hAnsi="Courier New" w:cs="Courier New" w:hint="default"/>
      </w:rPr>
    </w:lvl>
    <w:lvl w:ilvl="5" w:tplc="04190005" w:tentative="1">
      <w:start w:val="1"/>
      <w:numFmt w:val="bullet"/>
      <w:lvlText w:val=""/>
      <w:lvlJc w:val="left"/>
      <w:pPr>
        <w:ind w:left="5141" w:hanging="360"/>
      </w:pPr>
      <w:rPr>
        <w:rFonts w:ascii="Wingdings" w:hAnsi="Wingdings" w:hint="default"/>
      </w:rPr>
    </w:lvl>
    <w:lvl w:ilvl="6" w:tplc="04190001" w:tentative="1">
      <w:start w:val="1"/>
      <w:numFmt w:val="bullet"/>
      <w:lvlText w:val=""/>
      <w:lvlJc w:val="left"/>
      <w:pPr>
        <w:ind w:left="5861" w:hanging="360"/>
      </w:pPr>
      <w:rPr>
        <w:rFonts w:ascii="Symbol" w:hAnsi="Symbol" w:hint="default"/>
      </w:rPr>
    </w:lvl>
    <w:lvl w:ilvl="7" w:tplc="04190003" w:tentative="1">
      <w:start w:val="1"/>
      <w:numFmt w:val="bullet"/>
      <w:lvlText w:val="o"/>
      <w:lvlJc w:val="left"/>
      <w:pPr>
        <w:ind w:left="6581" w:hanging="360"/>
      </w:pPr>
      <w:rPr>
        <w:rFonts w:ascii="Courier New" w:hAnsi="Courier New" w:cs="Courier New" w:hint="default"/>
      </w:rPr>
    </w:lvl>
    <w:lvl w:ilvl="8" w:tplc="04190005" w:tentative="1">
      <w:start w:val="1"/>
      <w:numFmt w:val="bullet"/>
      <w:lvlText w:val=""/>
      <w:lvlJc w:val="left"/>
      <w:pPr>
        <w:ind w:left="7301" w:hanging="360"/>
      </w:pPr>
      <w:rPr>
        <w:rFonts w:ascii="Wingdings" w:hAnsi="Wingdings" w:hint="default"/>
      </w:rPr>
    </w:lvl>
  </w:abstractNum>
  <w:abstractNum w:abstractNumId="36" w15:restartNumberingAfterBreak="0">
    <w:nsid w:val="50CD064C"/>
    <w:multiLevelType w:val="hybridMultilevel"/>
    <w:tmpl w:val="74E6192A"/>
    <w:lvl w:ilvl="0" w:tplc="98B6F4F2">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15:restartNumberingAfterBreak="0">
    <w:nsid w:val="51AE45C3"/>
    <w:multiLevelType w:val="hybridMultilevel"/>
    <w:tmpl w:val="2CBED5E6"/>
    <w:lvl w:ilvl="0" w:tplc="5B4CCE86">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554A3E57"/>
    <w:multiLevelType w:val="hybridMultilevel"/>
    <w:tmpl w:val="0A26B076"/>
    <w:lvl w:ilvl="0" w:tplc="345632FA">
      <w:start w:val="1"/>
      <w:numFmt w:val="bullet"/>
      <w:suff w:val="space"/>
      <w:lvlText w:val=""/>
      <w:lvlJc w:val="left"/>
      <w:pPr>
        <w:ind w:left="1529" w:hanging="360"/>
      </w:pPr>
      <w:rPr>
        <w:rFonts w:ascii="Symbol" w:hAnsi="Symbol" w:hint="default"/>
      </w:rPr>
    </w:lvl>
    <w:lvl w:ilvl="1" w:tplc="04190003" w:tentative="1">
      <w:start w:val="1"/>
      <w:numFmt w:val="bullet"/>
      <w:lvlText w:val="o"/>
      <w:lvlJc w:val="left"/>
      <w:pPr>
        <w:ind w:left="2249" w:hanging="360"/>
      </w:pPr>
      <w:rPr>
        <w:rFonts w:ascii="Courier New" w:hAnsi="Courier New" w:cs="Courier New" w:hint="default"/>
      </w:rPr>
    </w:lvl>
    <w:lvl w:ilvl="2" w:tplc="04190005" w:tentative="1">
      <w:start w:val="1"/>
      <w:numFmt w:val="bullet"/>
      <w:lvlText w:val=""/>
      <w:lvlJc w:val="left"/>
      <w:pPr>
        <w:ind w:left="2969" w:hanging="360"/>
      </w:pPr>
      <w:rPr>
        <w:rFonts w:ascii="Wingdings" w:hAnsi="Wingdings" w:hint="default"/>
      </w:rPr>
    </w:lvl>
    <w:lvl w:ilvl="3" w:tplc="04190001" w:tentative="1">
      <w:start w:val="1"/>
      <w:numFmt w:val="bullet"/>
      <w:lvlText w:val=""/>
      <w:lvlJc w:val="left"/>
      <w:pPr>
        <w:ind w:left="3689" w:hanging="360"/>
      </w:pPr>
      <w:rPr>
        <w:rFonts w:ascii="Symbol" w:hAnsi="Symbol" w:hint="default"/>
      </w:rPr>
    </w:lvl>
    <w:lvl w:ilvl="4" w:tplc="04190003" w:tentative="1">
      <w:start w:val="1"/>
      <w:numFmt w:val="bullet"/>
      <w:lvlText w:val="o"/>
      <w:lvlJc w:val="left"/>
      <w:pPr>
        <w:ind w:left="4409" w:hanging="360"/>
      </w:pPr>
      <w:rPr>
        <w:rFonts w:ascii="Courier New" w:hAnsi="Courier New" w:cs="Courier New" w:hint="default"/>
      </w:rPr>
    </w:lvl>
    <w:lvl w:ilvl="5" w:tplc="04190005" w:tentative="1">
      <w:start w:val="1"/>
      <w:numFmt w:val="bullet"/>
      <w:lvlText w:val=""/>
      <w:lvlJc w:val="left"/>
      <w:pPr>
        <w:ind w:left="5129" w:hanging="360"/>
      </w:pPr>
      <w:rPr>
        <w:rFonts w:ascii="Wingdings" w:hAnsi="Wingdings" w:hint="default"/>
      </w:rPr>
    </w:lvl>
    <w:lvl w:ilvl="6" w:tplc="04190001" w:tentative="1">
      <w:start w:val="1"/>
      <w:numFmt w:val="bullet"/>
      <w:lvlText w:val=""/>
      <w:lvlJc w:val="left"/>
      <w:pPr>
        <w:ind w:left="5849" w:hanging="360"/>
      </w:pPr>
      <w:rPr>
        <w:rFonts w:ascii="Symbol" w:hAnsi="Symbol" w:hint="default"/>
      </w:rPr>
    </w:lvl>
    <w:lvl w:ilvl="7" w:tplc="04190003" w:tentative="1">
      <w:start w:val="1"/>
      <w:numFmt w:val="bullet"/>
      <w:lvlText w:val="o"/>
      <w:lvlJc w:val="left"/>
      <w:pPr>
        <w:ind w:left="6569" w:hanging="360"/>
      </w:pPr>
      <w:rPr>
        <w:rFonts w:ascii="Courier New" w:hAnsi="Courier New" w:cs="Courier New" w:hint="default"/>
      </w:rPr>
    </w:lvl>
    <w:lvl w:ilvl="8" w:tplc="04190005" w:tentative="1">
      <w:start w:val="1"/>
      <w:numFmt w:val="bullet"/>
      <w:lvlText w:val=""/>
      <w:lvlJc w:val="left"/>
      <w:pPr>
        <w:ind w:left="7289" w:hanging="360"/>
      </w:pPr>
      <w:rPr>
        <w:rFonts w:ascii="Wingdings" w:hAnsi="Wingdings" w:hint="default"/>
      </w:rPr>
    </w:lvl>
  </w:abstractNum>
  <w:abstractNum w:abstractNumId="39" w15:restartNumberingAfterBreak="0">
    <w:nsid w:val="559F0B94"/>
    <w:multiLevelType w:val="hybridMultilevel"/>
    <w:tmpl w:val="DAE2B4CC"/>
    <w:lvl w:ilvl="0" w:tplc="628030A6">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596F34DC"/>
    <w:multiLevelType w:val="hybridMultilevel"/>
    <w:tmpl w:val="59B4D908"/>
    <w:lvl w:ilvl="0" w:tplc="7D14F02E">
      <w:start w:val="1"/>
      <w:numFmt w:val="bullet"/>
      <w:suff w:val="space"/>
      <w:lvlText w:val="-"/>
      <w:lvlJc w:val="left"/>
      <w:pPr>
        <w:ind w:left="1429" w:hanging="360"/>
      </w:pPr>
      <w:rPr>
        <w:rFonts w:ascii="Times New Roman" w:eastAsia="Times New Roman" w:hAnsi="Times New Roman" w:cs="Times New Roman" w:hint="default"/>
        <w:spacing w:val="-28"/>
        <w:w w:val="99"/>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F075DAE"/>
    <w:multiLevelType w:val="hybridMultilevel"/>
    <w:tmpl w:val="68DE9C6A"/>
    <w:lvl w:ilvl="0" w:tplc="DAEC4774">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249" w:hanging="360"/>
      </w:pPr>
      <w:rPr>
        <w:rFonts w:ascii="Courier New" w:hAnsi="Courier New" w:cs="Courier New" w:hint="default"/>
      </w:rPr>
    </w:lvl>
    <w:lvl w:ilvl="2" w:tplc="04190005" w:tentative="1">
      <w:start w:val="1"/>
      <w:numFmt w:val="bullet"/>
      <w:lvlText w:val=""/>
      <w:lvlJc w:val="left"/>
      <w:pPr>
        <w:ind w:left="2969" w:hanging="360"/>
      </w:pPr>
      <w:rPr>
        <w:rFonts w:ascii="Wingdings" w:hAnsi="Wingdings" w:hint="default"/>
      </w:rPr>
    </w:lvl>
    <w:lvl w:ilvl="3" w:tplc="04190001" w:tentative="1">
      <w:start w:val="1"/>
      <w:numFmt w:val="bullet"/>
      <w:lvlText w:val=""/>
      <w:lvlJc w:val="left"/>
      <w:pPr>
        <w:ind w:left="3689" w:hanging="360"/>
      </w:pPr>
      <w:rPr>
        <w:rFonts w:ascii="Symbol" w:hAnsi="Symbol" w:hint="default"/>
      </w:rPr>
    </w:lvl>
    <w:lvl w:ilvl="4" w:tplc="04190003" w:tentative="1">
      <w:start w:val="1"/>
      <w:numFmt w:val="bullet"/>
      <w:lvlText w:val="o"/>
      <w:lvlJc w:val="left"/>
      <w:pPr>
        <w:ind w:left="4409" w:hanging="360"/>
      </w:pPr>
      <w:rPr>
        <w:rFonts w:ascii="Courier New" w:hAnsi="Courier New" w:cs="Courier New" w:hint="default"/>
      </w:rPr>
    </w:lvl>
    <w:lvl w:ilvl="5" w:tplc="04190005" w:tentative="1">
      <w:start w:val="1"/>
      <w:numFmt w:val="bullet"/>
      <w:lvlText w:val=""/>
      <w:lvlJc w:val="left"/>
      <w:pPr>
        <w:ind w:left="5129" w:hanging="360"/>
      </w:pPr>
      <w:rPr>
        <w:rFonts w:ascii="Wingdings" w:hAnsi="Wingdings" w:hint="default"/>
      </w:rPr>
    </w:lvl>
    <w:lvl w:ilvl="6" w:tplc="04190001" w:tentative="1">
      <w:start w:val="1"/>
      <w:numFmt w:val="bullet"/>
      <w:lvlText w:val=""/>
      <w:lvlJc w:val="left"/>
      <w:pPr>
        <w:ind w:left="5849" w:hanging="360"/>
      </w:pPr>
      <w:rPr>
        <w:rFonts w:ascii="Symbol" w:hAnsi="Symbol" w:hint="default"/>
      </w:rPr>
    </w:lvl>
    <w:lvl w:ilvl="7" w:tplc="04190003" w:tentative="1">
      <w:start w:val="1"/>
      <w:numFmt w:val="bullet"/>
      <w:lvlText w:val="o"/>
      <w:lvlJc w:val="left"/>
      <w:pPr>
        <w:ind w:left="6569" w:hanging="360"/>
      </w:pPr>
      <w:rPr>
        <w:rFonts w:ascii="Courier New" w:hAnsi="Courier New" w:cs="Courier New" w:hint="default"/>
      </w:rPr>
    </w:lvl>
    <w:lvl w:ilvl="8" w:tplc="04190005" w:tentative="1">
      <w:start w:val="1"/>
      <w:numFmt w:val="bullet"/>
      <w:lvlText w:val=""/>
      <w:lvlJc w:val="left"/>
      <w:pPr>
        <w:ind w:left="7289" w:hanging="360"/>
      </w:pPr>
      <w:rPr>
        <w:rFonts w:ascii="Wingdings" w:hAnsi="Wingdings" w:hint="default"/>
      </w:rPr>
    </w:lvl>
  </w:abstractNum>
  <w:abstractNum w:abstractNumId="42" w15:restartNumberingAfterBreak="0">
    <w:nsid w:val="5F2D14F8"/>
    <w:multiLevelType w:val="hybridMultilevel"/>
    <w:tmpl w:val="1F569FE8"/>
    <w:lvl w:ilvl="0" w:tplc="84D69524">
      <w:start w:val="1"/>
      <w:numFmt w:val="upperRoman"/>
      <w:suff w:val="space"/>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04B74A3"/>
    <w:multiLevelType w:val="hybridMultilevel"/>
    <w:tmpl w:val="C2D619D2"/>
    <w:lvl w:ilvl="0" w:tplc="A1969B9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605E3F2B"/>
    <w:multiLevelType w:val="hybridMultilevel"/>
    <w:tmpl w:val="1352A4B2"/>
    <w:lvl w:ilvl="0" w:tplc="801898D6">
      <w:start w:val="1"/>
      <w:numFmt w:val="bullet"/>
      <w:suff w:val="space"/>
      <w:lvlText w:val="-"/>
      <w:lvlJc w:val="left"/>
      <w:pPr>
        <w:ind w:left="1429" w:hanging="360"/>
      </w:pPr>
      <w:rPr>
        <w:rFonts w:ascii="Times New Roman" w:eastAsia="Times New Roman" w:hAnsi="Times New Roman" w:cs="Times New Roman" w:hint="default"/>
        <w:spacing w:val="-28"/>
        <w:w w:val="99"/>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62384AEA"/>
    <w:multiLevelType w:val="multilevel"/>
    <w:tmpl w:val="62000F30"/>
    <w:lvl w:ilvl="0">
      <w:start w:val="4"/>
      <w:numFmt w:val="decimal"/>
      <w:pStyle w:val="1"/>
      <w:lvlText w:val="%1."/>
      <w:lvlJc w:val="left"/>
      <w:pPr>
        <w:ind w:left="1429" w:hanging="360"/>
      </w:pPr>
      <w:rPr>
        <w:rFonts w:hint="default"/>
      </w:rPr>
    </w:lvl>
    <w:lvl w:ilvl="1">
      <w:start w:val="1"/>
      <w:numFmt w:val="decimal"/>
      <w:isLgl/>
      <w:lvlText w:val="%1.%2."/>
      <w:lvlJc w:val="left"/>
      <w:pPr>
        <w:ind w:left="1854"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46" w15:restartNumberingAfterBreak="0">
    <w:nsid w:val="63BC686F"/>
    <w:multiLevelType w:val="hybridMultilevel"/>
    <w:tmpl w:val="5B94AFEE"/>
    <w:lvl w:ilvl="0" w:tplc="EAF42BAC">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63BD1F18"/>
    <w:multiLevelType w:val="hybridMultilevel"/>
    <w:tmpl w:val="3AC880F4"/>
    <w:lvl w:ilvl="0" w:tplc="01D0CE48">
      <w:start w:val="1"/>
      <w:numFmt w:val="bullet"/>
      <w:suff w:val="space"/>
      <w:lvlText w:val=""/>
      <w:lvlJc w:val="left"/>
      <w:pPr>
        <w:ind w:left="1427" w:hanging="360"/>
      </w:pPr>
      <w:rPr>
        <w:rFonts w:ascii="Symbol" w:hAnsi="Symbol" w:hint="default"/>
      </w:rPr>
    </w:lvl>
    <w:lvl w:ilvl="1" w:tplc="04190003" w:tentative="1">
      <w:start w:val="1"/>
      <w:numFmt w:val="bullet"/>
      <w:lvlText w:val="o"/>
      <w:lvlJc w:val="left"/>
      <w:pPr>
        <w:ind w:left="2147" w:hanging="360"/>
      </w:pPr>
      <w:rPr>
        <w:rFonts w:ascii="Courier New" w:hAnsi="Courier New" w:cs="Courier New" w:hint="default"/>
      </w:rPr>
    </w:lvl>
    <w:lvl w:ilvl="2" w:tplc="04190005" w:tentative="1">
      <w:start w:val="1"/>
      <w:numFmt w:val="bullet"/>
      <w:lvlText w:val=""/>
      <w:lvlJc w:val="left"/>
      <w:pPr>
        <w:ind w:left="2867" w:hanging="360"/>
      </w:pPr>
      <w:rPr>
        <w:rFonts w:ascii="Wingdings" w:hAnsi="Wingdings" w:hint="default"/>
      </w:rPr>
    </w:lvl>
    <w:lvl w:ilvl="3" w:tplc="04190001" w:tentative="1">
      <w:start w:val="1"/>
      <w:numFmt w:val="bullet"/>
      <w:lvlText w:val=""/>
      <w:lvlJc w:val="left"/>
      <w:pPr>
        <w:ind w:left="3587" w:hanging="360"/>
      </w:pPr>
      <w:rPr>
        <w:rFonts w:ascii="Symbol" w:hAnsi="Symbol" w:hint="default"/>
      </w:rPr>
    </w:lvl>
    <w:lvl w:ilvl="4" w:tplc="04190003" w:tentative="1">
      <w:start w:val="1"/>
      <w:numFmt w:val="bullet"/>
      <w:lvlText w:val="o"/>
      <w:lvlJc w:val="left"/>
      <w:pPr>
        <w:ind w:left="4307" w:hanging="360"/>
      </w:pPr>
      <w:rPr>
        <w:rFonts w:ascii="Courier New" w:hAnsi="Courier New" w:cs="Courier New" w:hint="default"/>
      </w:rPr>
    </w:lvl>
    <w:lvl w:ilvl="5" w:tplc="04190005" w:tentative="1">
      <w:start w:val="1"/>
      <w:numFmt w:val="bullet"/>
      <w:lvlText w:val=""/>
      <w:lvlJc w:val="left"/>
      <w:pPr>
        <w:ind w:left="5027" w:hanging="360"/>
      </w:pPr>
      <w:rPr>
        <w:rFonts w:ascii="Wingdings" w:hAnsi="Wingdings" w:hint="default"/>
      </w:rPr>
    </w:lvl>
    <w:lvl w:ilvl="6" w:tplc="04190001" w:tentative="1">
      <w:start w:val="1"/>
      <w:numFmt w:val="bullet"/>
      <w:lvlText w:val=""/>
      <w:lvlJc w:val="left"/>
      <w:pPr>
        <w:ind w:left="5747" w:hanging="360"/>
      </w:pPr>
      <w:rPr>
        <w:rFonts w:ascii="Symbol" w:hAnsi="Symbol" w:hint="default"/>
      </w:rPr>
    </w:lvl>
    <w:lvl w:ilvl="7" w:tplc="04190003" w:tentative="1">
      <w:start w:val="1"/>
      <w:numFmt w:val="bullet"/>
      <w:lvlText w:val="o"/>
      <w:lvlJc w:val="left"/>
      <w:pPr>
        <w:ind w:left="6467" w:hanging="360"/>
      </w:pPr>
      <w:rPr>
        <w:rFonts w:ascii="Courier New" w:hAnsi="Courier New" w:cs="Courier New" w:hint="default"/>
      </w:rPr>
    </w:lvl>
    <w:lvl w:ilvl="8" w:tplc="04190005" w:tentative="1">
      <w:start w:val="1"/>
      <w:numFmt w:val="bullet"/>
      <w:lvlText w:val=""/>
      <w:lvlJc w:val="left"/>
      <w:pPr>
        <w:ind w:left="7187" w:hanging="360"/>
      </w:pPr>
      <w:rPr>
        <w:rFonts w:ascii="Wingdings" w:hAnsi="Wingdings" w:hint="default"/>
      </w:rPr>
    </w:lvl>
  </w:abstractNum>
  <w:abstractNum w:abstractNumId="48" w15:restartNumberingAfterBreak="0">
    <w:nsid w:val="643E714F"/>
    <w:multiLevelType w:val="hybridMultilevel"/>
    <w:tmpl w:val="4A6214F8"/>
    <w:lvl w:ilvl="0" w:tplc="DFD6BBA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64BD726B"/>
    <w:multiLevelType w:val="hybridMultilevel"/>
    <w:tmpl w:val="91DC3856"/>
    <w:lvl w:ilvl="0" w:tplc="7BF036D2">
      <w:start w:val="1"/>
      <w:numFmt w:val="bullet"/>
      <w:suff w:val="space"/>
      <w:lvlText w:val=""/>
      <w:lvlJc w:val="left"/>
      <w:pPr>
        <w:ind w:left="1529" w:hanging="360"/>
      </w:pPr>
      <w:rPr>
        <w:rFonts w:ascii="Symbol" w:hAnsi="Symbol" w:hint="default"/>
      </w:rPr>
    </w:lvl>
    <w:lvl w:ilvl="1" w:tplc="04190003" w:tentative="1">
      <w:start w:val="1"/>
      <w:numFmt w:val="bullet"/>
      <w:lvlText w:val="o"/>
      <w:lvlJc w:val="left"/>
      <w:pPr>
        <w:ind w:left="2249" w:hanging="360"/>
      </w:pPr>
      <w:rPr>
        <w:rFonts w:ascii="Courier New" w:hAnsi="Courier New" w:cs="Courier New" w:hint="default"/>
      </w:rPr>
    </w:lvl>
    <w:lvl w:ilvl="2" w:tplc="04190005" w:tentative="1">
      <w:start w:val="1"/>
      <w:numFmt w:val="bullet"/>
      <w:lvlText w:val=""/>
      <w:lvlJc w:val="left"/>
      <w:pPr>
        <w:ind w:left="2969" w:hanging="360"/>
      </w:pPr>
      <w:rPr>
        <w:rFonts w:ascii="Wingdings" w:hAnsi="Wingdings" w:hint="default"/>
      </w:rPr>
    </w:lvl>
    <w:lvl w:ilvl="3" w:tplc="04190001" w:tentative="1">
      <w:start w:val="1"/>
      <w:numFmt w:val="bullet"/>
      <w:lvlText w:val=""/>
      <w:lvlJc w:val="left"/>
      <w:pPr>
        <w:ind w:left="3689" w:hanging="360"/>
      </w:pPr>
      <w:rPr>
        <w:rFonts w:ascii="Symbol" w:hAnsi="Symbol" w:hint="default"/>
      </w:rPr>
    </w:lvl>
    <w:lvl w:ilvl="4" w:tplc="04190003" w:tentative="1">
      <w:start w:val="1"/>
      <w:numFmt w:val="bullet"/>
      <w:lvlText w:val="o"/>
      <w:lvlJc w:val="left"/>
      <w:pPr>
        <w:ind w:left="4409" w:hanging="360"/>
      </w:pPr>
      <w:rPr>
        <w:rFonts w:ascii="Courier New" w:hAnsi="Courier New" w:cs="Courier New" w:hint="default"/>
      </w:rPr>
    </w:lvl>
    <w:lvl w:ilvl="5" w:tplc="04190005" w:tentative="1">
      <w:start w:val="1"/>
      <w:numFmt w:val="bullet"/>
      <w:lvlText w:val=""/>
      <w:lvlJc w:val="left"/>
      <w:pPr>
        <w:ind w:left="5129" w:hanging="360"/>
      </w:pPr>
      <w:rPr>
        <w:rFonts w:ascii="Wingdings" w:hAnsi="Wingdings" w:hint="default"/>
      </w:rPr>
    </w:lvl>
    <w:lvl w:ilvl="6" w:tplc="04190001" w:tentative="1">
      <w:start w:val="1"/>
      <w:numFmt w:val="bullet"/>
      <w:lvlText w:val=""/>
      <w:lvlJc w:val="left"/>
      <w:pPr>
        <w:ind w:left="5849" w:hanging="360"/>
      </w:pPr>
      <w:rPr>
        <w:rFonts w:ascii="Symbol" w:hAnsi="Symbol" w:hint="default"/>
      </w:rPr>
    </w:lvl>
    <w:lvl w:ilvl="7" w:tplc="04190003" w:tentative="1">
      <w:start w:val="1"/>
      <w:numFmt w:val="bullet"/>
      <w:lvlText w:val="o"/>
      <w:lvlJc w:val="left"/>
      <w:pPr>
        <w:ind w:left="6569" w:hanging="360"/>
      </w:pPr>
      <w:rPr>
        <w:rFonts w:ascii="Courier New" w:hAnsi="Courier New" w:cs="Courier New" w:hint="default"/>
      </w:rPr>
    </w:lvl>
    <w:lvl w:ilvl="8" w:tplc="04190005" w:tentative="1">
      <w:start w:val="1"/>
      <w:numFmt w:val="bullet"/>
      <w:lvlText w:val=""/>
      <w:lvlJc w:val="left"/>
      <w:pPr>
        <w:ind w:left="7289" w:hanging="360"/>
      </w:pPr>
      <w:rPr>
        <w:rFonts w:ascii="Wingdings" w:hAnsi="Wingdings" w:hint="default"/>
      </w:rPr>
    </w:lvl>
  </w:abstractNum>
  <w:abstractNum w:abstractNumId="50" w15:restartNumberingAfterBreak="0">
    <w:nsid w:val="67FC6FE3"/>
    <w:multiLevelType w:val="hybridMultilevel"/>
    <w:tmpl w:val="CD2CC43A"/>
    <w:lvl w:ilvl="0" w:tplc="895CFB72">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15:restartNumberingAfterBreak="0">
    <w:nsid w:val="6B9454F4"/>
    <w:multiLevelType w:val="hybridMultilevel"/>
    <w:tmpl w:val="9AE024CC"/>
    <w:lvl w:ilvl="0" w:tplc="AC22FF8A">
      <w:start w:val="1"/>
      <w:numFmt w:val="bullet"/>
      <w:suff w:val="space"/>
      <w:lvlText w:val="-"/>
      <w:lvlJc w:val="left"/>
      <w:pPr>
        <w:ind w:left="1429" w:hanging="360"/>
      </w:pPr>
      <w:rPr>
        <w:rFonts w:ascii="Times New Roman" w:eastAsia="Times New Roman" w:hAnsi="Times New Roman" w:cs="Times New Roman" w:hint="default"/>
        <w:spacing w:val="-28"/>
        <w:w w:val="99"/>
        <w:sz w:val="24"/>
        <w:szCs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6BD051A1"/>
    <w:multiLevelType w:val="hybridMultilevel"/>
    <w:tmpl w:val="AEBAC4AA"/>
    <w:lvl w:ilvl="0" w:tplc="35600CF6">
      <w:start w:val="1"/>
      <w:numFmt w:val="upperRoman"/>
      <w:lvlText w:val="%1."/>
      <w:lvlJc w:val="left"/>
      <w:pPr>
        <w:ind w:left="1080" w:hanging="72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6BEF013A"/>
    <w:multiLevelType w:val="multilevel"/>
    <w:tmpl w:val="0419001F"/>
    <w:lvl w:ilvl="0">
      <w:start w:val="1"/>
      <w:numFmt w:val="decimal"/>
      <w:lvlText w:val="%1."/>
      <w:lvlJc w:val="left"/>
      <w:pPr>
        <w:ind w:left="1353" w:hanging="360"/>
      </w:pPr>
    </w:lvl>
    <w:lvl w:ilvl="1">
      <w:start w:val="1"/>
      <w:numFmt w:val="decimal"/>
      <w:lvlText w:val="%1.%2."/>
      <w:lvlJc w:val="left"/>
      <w:pPr>
        <w:ind w:left="792" w:hanging="432"/>
      </w:pPr>
    </w:lvl>
    <w:lvl w:ilvl="2">
      <w:start w:val="1"/>
      <w:numFmt w:val="decimal"/>
      <w:lvlText w:val="%1.%2.%3."/>
      <w:lvlJc w:val="left"/>
      <w:pPr>
        <w:ind w:left="3907"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6C401BDA"/>
    <w:multiLevelType w:val="hybridMultilevel"/>
    <w:tmpl w:val="7B3889EA"/>
    <w:lvl w:ilvl="0" w:tplc="E086144A">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249" w:hanging="360"/>
      </w:pPr>
      <w:rPr>
        <w:rFonts w:ascii="Courier New" w:hAnsi="Courier New" w:cs="Courier New" w:hint="default"/>
      </w:rPr>
    </w:lvl>
    <w:lvl w:ilvl="2" w:tplc="04190005" w:tentative="1">
      <w:start w:val="1"/>
      <w:numFmt w:val="bullet"/>
      <w:lvlText w:val=""/>
      <w:lvlJc w:val="left"/>
      <w:pPr>
        <w:ind w:left="2969" w:hanging="360"/>
      </w:pPr>
      <w:rPr>
        <w:rFonts w:ascii="Wingdings" w:hAnsi="Wingdings" w:hint="default"/>
      </w:rPr>
    </w:lvl>
    <w:lvl w:ilvl="3" w:tplc="04190001" w:tentative="1">
      <w:start w:val="1"/>
      <w:numFmt w:val="bullet"/>
      <w:lvlText w:val=""/>
      <w:lvlJc w:val="left"/>
      <w:pPr>
        <w:ind w:left="3689" w:hanging="360"/>
      </w:pPr>
      <w:rPr>
        <w:rFonts w:ascii="Symbol" w:hAnsi="Symbol" w:hint="default"/>
      </w:rPr>
    </w:lvl>
    <w:lvl w:ilvl="4" w:tplc="04190003" w:tentative="1">
      <w:start w:val="1"/>
      <w:numFmt w:val="bullet"/>
      <w:lvlText w:val="o"/>
      <w:lvlJc w:val="left"/>
      <w:pPr>
        <w:ind w:left="4409" w:hanging="360"/>
      </w:pPr>
      <w:rPr>
        <w:rFonts w:ascii="Courier New" w:hAnsi="Courier New" w:cs="Courier New" w:hint="default"/>
      </w:rPr>
    </w:lvl>
    <w:lvl w:ilvl="5" w:tplc="04190005" w:tentative="1">
      <w:start w:val="1"/>
      <w:numFmt w:val="bullet"/>
      <w:lvlText w:val=""/>
      <w:lvlJc w:val="left"/>
      <w:pPr>
        <w:ind w:left="5129" w:hanging="360"/>
      </w:pPr>
      <w:rPr>
        <w:rFonts w:ascii="Wingdings" w:hAnsi="Wingdings" w:hint="default"/>
      </w:rPr>
    </w:lvl>
    <w:lvl w:ilvl="6" w:tplc="04190001" w:tentative="1">
      <w:start w:val="1"/>
      <w:numFmt w:val="bullet"/>
      <w:lvlText w:val=""/>
      <w:lvlJc w:val="left"/>
      <w:pPr>
        <w:ind w:left="5849" w:hanging="360"/>
      </w:pPr>
      <w:rPr>
        <w:rFonts w:ascii="Symbol" w:hAnsi="Symbol" w:hint="default"/>
      </w:rPr>
    </w:lvl>
    <w:lvl w:ilvl="7" w:tplc="04190003" w:tentative="1">
      <w:start w:val="1"/>
      <w:numFmt w:val="bullet"/>
      <w:lvlText w:val="o"/>
      <w:lvlJc w:val="left"/>
      <w:pPr>
        <w:ind w:left="6569" w:hanging="360"/>
      </w:pPr>
      <w:rPr>
        <w:rFonts w:ascii="Courier New" w:hAnsi="Courier New" w:cs="Courier New" w:hint="default"/>
      </w:rPr>
    </w:lvl>
    <w:lvl w:ilvl="8" w:tplc="04190005" w:tentative="1">
      <w:start w:val="1"/>
      <w:numFmt w:val="bullet"/>
      <w:lvlText w:val=""/>
      <w:lvlJc w:val="left"/>
      <w:pPr>
        <w:ind w:left="7289" w:hanging="360"/>
      </w:pPr>
      <w:rPr>
        <w:rFonts w:ascii="Wingdings" w:hAnsi="Wingdings" w:hint="default"/>
      </w:rPr>
    </w:lvl>
  </w:abstractNum>
  <w:abstractNum w:abstractNumId="55" w15:restartNumberingAfterBreak="0">
    <w:nsid w:val="6C6E1976"/>
    <w:multiLevelType w:val="hybridMultilevel"/>
    <w:tmpl w:val="194E469C"/>
    <w:lvl w:ilvl="0" w:tplc="CF1ACED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261" w:hanging="360"/>
      </w:pPr>
      <w:rPr>
        <w:rFonts w:ascii="Courier New" w:hAnsi="Courier New" w:cs="Courier New" w:hint="default"/>
      </w:rPr>
    </w:lvl>
    <w:lvl w:ilvl="2" w:tplc="04190005" w:tentative="1">
      <w:start w:val="1"/>
      <w:numFmt w:val="bullet"/>
      <w:lvlText w:val=""/>
      <w:lvlJc w:val="left"/>
      <w:pPr>
        <w:ind w:left="2981" w:hanging="360"/>
      </w:pPr>
      <w:rPr>
        <w:rFonts w:ascii="Wingdings" w:hAnsi="Wingdings" w:hint="default"/>
      </w:rPr>
    </w:lvl>
    <w:lvl w:ilvl="3" w:tplc="04190001" w:tentative="1">
      <w:start w:val="1"/>
      <w:numFmt w:val="bullet"/>
      <w:lvlText w:val=""/>
      <w:lvlJc w:val="left"/>
      <w:pPr>
        <w:ind w:left="3701" w:hanging="360"/>
      </w:pPr>
      <w:rPr>
        <w:rFonts w:ascii="Symbol" w:hAnsi="Symbol" w:hint="default"/>
      </w:rPr>
    </w:lvl>
    <w:lvl w:ilvl="4" w:tplc="04190003" w:tentative="1">
      <w:start w:val="1"/>
      <w:numFmt w:val="bullet"/>
      <w:lvlText w:val="o"/>
      <w:lvlJc w:val="left"/>
      <w:pPr>
        <w:ind w:left="4421" w:hanging="360"/>
      </w:pPr>
      <w:rPr>
        <w:rFonts w:ascii="Courier New" w:hAnsi="Courier New" w:cs="Courier New" w:hint="default"/>
      </w:rPr>
    </w:lvl>
    <w:lvl w:ilvl="5" w:tplc="04190005" w:tentative="1">
      <w:start w:val="1"/>
      <w:numFmt w:val="bullet"/>
      <w:lvlText w:val=""/>
      <w:lvlJc w:val="left"/>
      <w:pPr>
        <w:ind w:left="5141" w:hanging="360"/>
      </w:pPr>
      <w:rPr>
        <w:rFonts w:ascii="Wingdings" w:hAnsi="Wingdings" w:hint="default"/>
      </w:rPr>
    </w:lvl>
    <w:lvl w:ilvl="6" w:tplc="04190001" w:tentative="1">
      <w:start w:val="1"/>
      <w:numFmt w:val="bullet"/>
      <w:lvlText w:val=""/>
      <w:lvlJc w:val="left"/>
      <w:pPr>
        <w:ind w:left="5861" w:hanging="360"/>
      </w:pPr>
      <w:rPr>
        <w:rFonts w:ascii="Symbol" w:hAnsi="Symbol" w:hint="default"/>
      </w:rPr>
    </w:lvl>
    <w:lvl w:ilvl="7" w:tplc="04190003" w:tentative="1">
      <w:start w:val="1"/>
      <w:numFmt w:val="bullet"/>
      <w:lvlText w:val="o"/>
      <w:lvlJc w:val="left"/>
      <w:pPr>
        <w:ind w:left="6581" w:hanging="360"/>
      </w:pPr>
      <w:rPr>
        <w:rFonts w:ascii="Courier New" w:hAnsi="Courier New" w:cs="Courier New" w:hint="default"/>
      </w:rPr>
    </w:lvl>
    <w:lvl w:ilvl="8" w:tplc="04190005" w:tentative="1">
      <w:start w:val="1"/>
      <w:numFmt w:val="bullet"/>
      <w:lvlText w:val=""/>
      <w:lvlJc w:val="left"/>
      <w:pPr>
        <w:ind w:left="7301" w:hanging="360"/>
      </w:pPr>
      <w:rPr>
        <w:rFonts w:ascii="Wingdings" w:hAnsi="Wingdings" w:hint="default"/>
      </w:rPr>
    </w:lvl>
  </w:abstractNum>
  <w:abstractNum w:abstractNumId="56" w15:restartNumberingAfterBreak="0">
    <w:nsid w:val="6FE321CE"/>
    <w:multiLevelType w:val="hybridMultilevel"/>
    <w:tmpl w:val="39FCDE92"/>
    <w:lvl w:ilvl="0" w:tplc="7A8E145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7" w15:restartNumberingAfterBreak="0">
    <w:nsid w:val="71D410D5"/>
    <w:multiLevelType w:val="hybridMultilevel"/>
    <w:tmpl w:val="AEBAC4AA"/>
    <w:lvl w:ilvl="0" w:tplc="35600CF6">
      <w:start w:val="1"/>
      <w:numFmt w:val="upperRoman"/>
      <w:lvlText w:val="%1."/>
      <w:lvlJc w:val="left"/>
      <w:pPr>
        <w:ind w:left="1080" w:hanging="72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72173198"/>
    <w:multiLevelType w:val="hybridMultilevel"/>
    <w:tmpl w:val="8C8658D4"/>
    <w:lvl w:ilvl="0" w:tplc="327080CE">
      <w:start w:val="1"/>
      <w:numFmt w:val="bullet"/>
      <w:suff w:val="space"/>
      <w:lvlText w:val="-"/>
      <w:lvlJc w:val="left"/>
      <w:pPr>
        <w:ind w:left="1429" w:hanging="360"/>
      </w:pPr>
      <w:rPr>
        <w:rFonts w:ascii="Times New Roman" w:eastAsia="Times New Roman" w:hAnsi="Times New Roman" w:cs="Times New Roman" w:hint="default"/>
        <w:spacing w:val="-28"/>
        <w:w w:val="99"/>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744F4DAF"/>
    <w:multiLevelType w:val="hybridMultilevel"/>
    <w:tmpl w:val="63A2CD4C"/>
    <w:lvl w:ilvl="0" w:tplc="A90A8E3E">
      <w:start w:val="1"/>
      <w:numFmt w:val="bullet"/>
      <w:pStyle w:val="a"/>
      <w:lvlText w:val=""/>
      <w:lvlJc w:val="left"/>
      <w:pPr>
        <w:ind w:left="502"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745C3096"/>
    <w:multiLevelType w:val="hybridMultilevel"/>
    <w:tmpl w:val="340E8556"/>
    <w:lvl w:ilvl="0" w:tplc="7F80D056">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15:restartNumberingAfterBreak="0">
    <w:nsid w:val="765974AC"/>
    <w:multiLevelType w:val="hybridMultilevel"/>
    <w:tmpl w:val="6602DAF0"/>
    <w:lvl w:ilvl="0" w:tplc="A8E4D612">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261" w:hanging="360"/>
      </w:pPr>
      <w:rPr>
        <w:rFonts w:ascii="Courier New" w:hAnsi="Courier New" w:cs="Courier New" w:hint="default"/>
      </w:rPr>
    </w:lvl>
    <w:lvl w:ilvl="2" w:tplc="04190005" w:tentative="1">
      <w:start w:val="1"/>
      <w:numFmt w:val="bullet"/>
      <w:lvlText w:val=""/>
      <w:lvlJc w:val="left"/>
      <w:pPr>
        <w:ind w:left="2981" w:hanging="360"/>
      </w:pPr>
      <w:rPr>
        <w:rFonts w:ascii="Wingdings" w:hAnsi="Wingdings" w:hint="default"/>
      </w:rPr>
    </w:lvl>
    <w:lvl w:ilvl="3" w:tplc="04190001" w:tentative="1">
      <w:start w:val="1"/>
      <w:numFmt w:val="bullet"/>
      <w:lvlText w:val=""/>
      <w:lvlJc w:val="left"/>
      <w:pPr>
        <w:ind w:left="3701" w:hanging="360"/>
      </w:pPr>
      <w:rPr>
        <w:rFonts w:ascii="Symbol" w:hAnsi="Symbol" w:hint="default"/>
      </w:rPr>
    </w:lvl>
    <w:lvl w:ilvl="4" w:tplc="04190003" w:tentative="1">
      <w:start w:val="1"/>
      <w:numFmt w:val="bullet"/>
      <w:lvlText w:val="o"/>
      <w:lvlJc w:val="left"/>
      <w:pPr>
        <w:ind w:left="4421" w:hanging="360"/>
      </w:pPr>
      <w:rPr>
        <w:rFonts w:ascii="Courier New" w:hAnsi="Courier New" w:cs="Courier New" w:hint="default"/>
      </w:rPr>
    </w:lvl>
    <w:lvl w:ilvl="5" w:tplc="04190005" w:tentative="1">
      <w:start w:val="1"/>
      <w:numFmt w:val="bullet"/>
      <w:lvlText w:val=""/>
      <w:lvlJc w:val="left"/>
      <w:pPr>
        <w:ind w:left="5141" w:hanging="360"/>
      </w:pPr>
      <w:rPr>
        <w:rFonts w:ascii="Wingdings" w:hAnsi="Wingdings" w:hint="default"/>
      </w:rPr>
    </w:lvl>
    <w:lvl w:ilvl="6" w:tplc="04190001" w:tentative="1">
      <w:start w:val="1"/>
      <w:numFmt w:val="bullet"/>
      <w:lvlText w:val=""/>
      <w:lvlJc w:val="left"/>
      <w:pPr>
        <w:ind w:left="5861" w:hanging="360"/>
      </w:pPr>
      <w:rPr>
        <w:rFonts w:ascii="Symbol" w:hAnsi="Symbol" w:hint="default"/>
      </w:rPr>
    </w:lvl>
    <w:lvl w:ilvl="7" w:tplc="04190003" w:tentative="1">
      <w:start w:val="1"/>
      <w:numFmt w:val="bullet"/>
      <w:lvlText w:val="o"/>
      <w:lvlJc w:val="left"/>
      <w:pPr>
        <w:ind w:left="6581" w:hanging="360"/>
      </w:pPr>
      <w:rPr>
        <w:rFonts w:ascii="Courier New" w:hAnsi="Courier New" w:cs="Courier New" w:hint="default"/>
      </w:rPr>
    </w:lvl>
    <w:lvl w:ilvl="8" w:tplc="04190005" w:tentative="1">
      <w:start w:val="1"/>
      <w:numFmt w:val="bullet"/>
      <w:lvlText w:val=""/>
      <w:lvlJc w:val="left"/>
      <w:pPr>
        <w:ind w:left="7301" w:hanging="360"/>
      </w:pPr>
      <w:rPr>
        <w:rFonts w:ascii="Wingdings" w:hAnsi="Wingdings" w:hint="default"/>
      </w:rPr>
    </w:lvl>
  </w:abstractNum>
  <w:abstractNum w:abstractNumId="62" w15:restartNumberingAfterBreak="0">
    <w:nsid w:val="79A20EBF"/>
    <w:multiLevelType w:val="hybridMultilevel"/>
    <w:tmpl w:val="E78A347A"/>
    <w:lvl w:ilvl="0" w:tplc="060EBDCC">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3" w15:restartNumberingAfterBreak="0">
    <w:nsid w:val="7BDC05FC"/>
    <w:multiLevelType w:val="hybridMultilevel"/>
    <w:tmpl w:val="8A0A055E"/>
    <w:lvl w:ilvl="0" w:tplc="139EE6E2">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7C6F0D02"/>
    <w:multiLevelType w:val="hybridMultilevel"/>
    <w:tmpl w:val="6BF4E14C"/>
    <w:lvl w:ilvl="0" w:tplc="6A9AEDD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249" w:hanging="360"/>
      </w:pPr>
      <w:rPr>
        <w:rFonts w:ascii="Courier New" w:hAnsi="Courier New" w:cs="Courier New" w:hint="default"/>
      </w:rPr>
    </w:lvl>
    <w:lvl w:ilvl="2" w:tplc="04190005" w:tentative="1">
      <w:start w:val="1"/>
      <w:numFmt w:val="bullet"/>
      <w:lvlText w:val=""/>
      <w:lvlJc w:val="left"/>
      <w:pPr>
        <w:ind w:left="2969" w:hanging="360"/>
      </w:pPr>
      <w:rPr>
        <w:rFonts w:ascii="Wingdings" w:hAnsi="Wingdings" w:hint="default"/>
      </w:rPr>
    </w:lvl>
    <w:lvl w:ilvl="3" w:tplc="04190001" w:tentative="1">
      <w:start w:val="1"/>
      <w:numFmt w:val="bullet"/>
      <w:lvlText w:val=""/>
      <w:lvlJc w:val="left"/>
      <w:pPr>
        <w:ind w:left="3689" w:hanging="360"/>
      </w:pPr>
      <w:rPr>
        <w:rFonts w:ascii="Symbol" w:hAnsi="Symbol" w:hint="default"/>
      </w:rPr>
    </w:lvl>
    <w:lvl w:ilvl="4" w:tplc="04190003" w:tentative="1">
      <w:start w:val="1"/>
      <w:numFmt w:val="bullet"/>
      <w:lvlText w:val="o"/>
      <w:lvlJc w:val="left"/>
      <w:pPr>
        <w:ind w:left="4409" w:hanging="360"/>
      </w:pPr>
      <w:rPr>
        <w:rFonts w:ascii="Courier New" w:hAnsi="Courier New" w:cs="Courier New" w:hint="default"/>
      </w:rPr>
    </w:lvl>
    <w:lvl w:ilvl="5" w:tplc="04190005" w:tentative="1">
      <w:start w:val="1"/>
      <w:numFmt w:val="bullet"/>
      <w:lvlText w:val=""/>
      <w:lvlJc w:val="left"/>
      <w:pPr>
        <w:ind w:left="5129" w:hanging="360"/>
      </w:pPr>
      <w:rPr>
        <w:rFonts w:ascii="Wingdings" w:hAnsi="Wingdings" w:hint="default"/>
      </w:rPr>
    </w:lvl>
    <w:lvl w:ilvl="6" w:tplc="04190001" w:tentative="1">
      <w:start w:val="1"/>
      <w:numFmt w:val="bullet"/>
      <w:lvlText w:val=""/>
      <w:lvlJc w:val="left"/>
      <w:pPr>
        <w:ind w:left="5849" w:hanging="360"/>
      </w:pPr>
      <w:rPr>
        <w:rFonts w:ascii="Symbol" w:hAnsi="Symbol" w:hint="default"/>
      </w:rPr>
    </w:lvl>
    <w:lvl w:ilvl="7" w:tplc="04190003" w:tentative="1">
      <w:start w:val="1"/>
      <w:numFmt w:val="bullet"/>
      <w:lvlText w:val="o"/>
      <w:lvlJc w:val="left"/>
      <w:pPr>
        <w:ind w:left="6569" w:hanging="360"/>
      </w:pPr>
      <w:rPr>
        <w:rFonts w:ascii="Courier New" w:hAnsi="Courier New" w:cs="Courier New" w:hint="default"/>
      </w:rPr>
    </w:lvl>
    <w:lvl w:ilvl="8" w:tplc="04190005" w:tentative="1">
      <w:start w:val="1"/>
      <w:numFmt w:val="bullet"/>
      <w:lvlText w:val=""/>
      <w:lvlJc w:val="left"/>
      <w:pPr>
        <w:ind w:left="7289" w:hanging="360"/>
      </w:pPr>
      <w:rPr>
        <w:rFonts w:ascii="Wingdings" w:hAnsi="Wingdings" w:hint="default"/>
      </w:rPr>
    </w:lvl>
  </w:abstractNum>
  <w:abstractNum w:abstractNumId="65" w15:restartNumberingAfterBreak="0">
    <w:nsid w:val="7D6E46FE"/>
    <w:multiLevelType w:val="hybridMultilevel"/>
    <w:tmpl w:val="3EEE9A8A"/>
    <w:lvl w:ilvl="0" w:tplc="BF165564">
      <w:start w:val="1"/>
      <w:numFmt w:val="bullet"/>
      <w:suff w:val="space"/>
      <w:lvlText w:val=""/>
      <w:lvlJc w:val="left"/>
      <w:pPr>
        <w:ind w:left="1649" w:hanging="360"/>
      </w:pPr>
      <w:rPr>
        <w:rFonts w:ascii="Symbol" w:hAnsi="Symbol" w:hint="default"/>
      </w:rPr>
    </w:lvl>
    <w:lvl w:ilvl="1" w:tplc="04190003" w:tentative="1">
      <w:start w:val="1"/>
      <w:numFmt w:val="bullet"/>
      <w:lvlText w:val="o"/>
      <w:lvlJc w:val="left"/>
      <w:pPr>
        <w:ind w:left="2369" w:hanging="360"/>
      </w:pPr>
      <w:rPr>
        <w:rFonts w:ascii="Courier New" w:hAnsi="Courier New" w:cs="Courier New" w:hint="default"/>
      </w:rPr>
    </w:lvl>
    <w:lvl w:ilvl="2" w:tplc="04190005" w:tentative="1">
      <w:start w:val="1"/>
      <w:numFmt w:val="bullet"/>
      <w:lvlText w:val=""/>
      <w:lvlJc w:val="left"/>
      <w:pPr>
        <w:ind w:left="3089" w:hanging="360"/>
      </w:pPr>
      <w:rPr>
        <w:rFonts w:ascii="Wingdings" w:hAnsi="Wingdings" w:hint="default"/>
      </w:rPr>
    </w:lvl>
    <w:lvl w:ilvl="3" w:tplc="04190001" w:tentative="1">
      <w:start w:val="1"/>
      <w:numFmt w:val="bullet"/>
      <w:lvlText w:val=""/>
      <w:lvlJc w:val="left"/>
      <w:pPr>
        <w:ind w:left="3809" w:hanging="360"/>
      </w:pPr>
      <w:rPr>
        <w:rFonts w:ascii="Symbol" w:hAnsi="Symbol" w:hint="default"/>
      </w:rPr>
    </w:lvl>
    <w:lvl w:ilvl="4" w:tplc="04190003" w:tentative="1">
      <w:start w:val="1"/>
      <w:numFmt w:val="bullet"/>
      <w:lvlText w:val="o"/>
      <w:lvlJc w:val="left"/>
      <w:pPr>
        <w:ind w:left="4529" w:hanging="360"/>
      </w:pPr>
      <w:rPr>
        <w:rFonts w:ascii="Courier New" w:hAnsi="Courier New" w:cs="Courier New" w:hint="default"/>
      </w:rPr>
    </w:lvl>
    <w:lvl w:ilvl="5" w:tplc="04190005" w:tentative="1">
      <w:start w:val="1"/>
      <w:numFmt w:val="bullet"/>
      <w:lvlText w:val=""/>
      <w:lvlJc w:val="left"/>
      <w:pPr>
        <w:ind w:left="5249" w:hanging="360"/>
      </w:pPr>
      <w:rPr>
        <w:rFonts w:ascii="Wingdings" w:hAnsi="Wingdings" w:hint="default"/>
      </w:rPr>
    </w:lvl>
    <w:lvl w:ilvl="6" w:tplc="04190001" w:tentative="1">
      <w:start w:val="1"/>
      <w:numFmt w:val="bullet"/>
      <w:lvlText w:val=""/>
      <w:lvlJc w:val="left"/>
      <w:pPr>
        <w:ind w:left="5969" w:hanging="360"/>
      </w:pPr>
      <w:rPr>
        <w:rFonts w:ascii="Symbol" w:hAnsi="Symbol" w:hint="default"/>
      </w:rPr>
    </w:lvl>
    <w:lvl w:ilvl="7" w:tplc="04190003" w:tentative="1">
      <w:start w:val="1"/>
      <w:numFmt w:val="bullet"/>
      <w:lvlText w:val="o"/>
      <w:lvlJc w:val="left"/>
      <w:pPr>
        <w:ind w:left="6689" w:hanging="360"/>
      </w:pPr>
      <w:rPr>
        <w:rFonts w:ascii="Courier New" w:hAnsi="Courier New" w:cs="Courier New" w:hint="default"/>
      </w:rPr>
    </w:lvl>
    <w:lvl w:ilvl="8" w:tplc="04190005" w:tentative="1">
      <w:start w:val="1"/>
      <w:numFmt w:val="bullet"/>
      <w:lvlText w:val=""/>
      <w:lvlJc w:val="left"/>
      <w:pPr>
        <w:ind w:left="7409" w:hanging="360"/>
      </w:pPr>
      <w:rPr>
        <w:rFonts w:ascii="Wingdings" w:hAnsi="Wingdings" w:hint="default"/>
      </w:rPr>
    </w:lvl>
  </w:abstractNum>
  <w:abstractNum w:abstractNumId="66" w15:restartNumberingAfterBreak="0">
    <w:nsid w:val="7F344858"/>
    <w:multiLevelType w:val="hybridMultilevel"/>
    <w:tmpl w:val="76F874CE"/>
    <w:lvl w:ilvl="0" w:tplc="9E7A35B2">
      <w:start w:val="1"/>
      <w:numFmt w:val="bullet"/>
      <w:suff w:val="space"/>
      <w:lvlText w:val=""/>
      <w:lvlJc w:val="left"/>
      <w:pPr>
        <w:ind w:left="1529" w:hanging="360"/>
      </w:pPr>
      <w:rPr>
        <w:rFonts w:ascii="Symbol" w:hAnsi="Symbol" w:hint="default"/>
      </w:rPr>
    </w:lvl>
    <w:lvl w:ilvl="1" w:tplc="04190003" w:tentative="1">
      <w:start w:val="1"/>
      <w:numFmt w:val="bullet"/>
      <w:lvlText w:val="o"/>
      <w:lvlJc w:val="left"/>
      <w:pPr>
        <w:ind w:left="2249" w:hanging="360"/>
      </w:pPr>
      <w:rPr>
        <w:rFonts w:ascii="Courier New" w:hAnsi="Courier New" w:cs="Courier New" w:hint="default"/>
      </w:rPr>
    </w:lvl>
    <w:lvl w:ilvl="2" w:tplc="04190005" w:tentative="1">
      <w:start w:val="1"/>
      <w:numFmt w:val="bullet"/>
      <w:lvlText w:val=""/>
      <w:lvlJc w:val="left"/>
      <w:pPr>
        <w:ind w:left="2969" w:hanging="360"/>
      </w:pPr>
      <w:rPr>
        <w:rFonts w:ascii="Wingdings" w:hAnsi="Wingdings" w:hint="default"/>
      </w:rPr>
    </w:lvl>
    <w:lvl w:ilvl="3" w:tplc="04190001" w:tentative="1">
      <w:start w:val="1"/>
      <w:numFmt w:val="bullet"/>
      <w:lvlText w:val=""/>
      <w:lvlJc w:val="left"/>
      <w:pPr>
        <w:ind w:left="3689" w:hanging="360"/>
      </w:pPr>
      <w:rPr>
        <w:rFonts w:ascii="Symbol" w:hAnsi="Symbol" w:hint="default"/>
      </w:rPr>
    </w:lvl>
    <w:lvl w:ilvl="4" w:tplc="04190003" w:tentative="1">
      <w:start w:val="1"/>
      <w:numFmt w:val="bullet"/>
      <w:lvlText w:val="o"/>
      <w:lvlJc w:val="left"/>
      <w:pPr>
        <w:ind w:left="4409" w:hanging="360"/>
      </w:pPr>
      <w:rPr>
        <w:rFonts w:ascii="Courier New" w:hAnsi="Courier New" w:cs="Courier New" w:hint="default"/>
      </w:rPr>
    </w:lvl>
    <w:lvl w:ilvl="5" w:tplc="04190005" w:tentative="1">
      <w:start w:val="1"/>
      <w:numFmt w:val="bullet"/>
      <w:lvlText w:val=""/>
      <w:lvlJc w:val="left"/>
      <w:pPr>
        <w:ind w:left="5129" w:hanging="360"/>
      </w:pPr>
      <w:rPr>
        <w:rFonts w:ascii="Wingdings" w:hAnsi="Wingdings" w:hint="default"/>
      </w:rPr>
    </w:lvl>
    <w:lvl w:ilvl="6" w:tplc="04190001" w:tentative="1">
      <w:start w:val="1"/>
      <w:numFmt w:val="bullet"/>
      <w:lvlText w:val=""/>
      <w:lvlJc w:val="left"/>
      <w:pPr>
        <w:ind w:left="5849" w:hanging="360"/>
      </w:pPr>
      <w:rPr>
        <w:rFonts w:ascii="Symbol" w:hAnsi="Symbol" w:hint="default"/>
      </w:rPr>
    </w:lvl>
    <w:lvl w:ilvl="7" w:tplc="04190003" w:tentative="1">
      <w:start w:val="1"/>
      <w:numFmt w:val="bullet"/>
      <w:lvlText w:val="o"/>
      <w:lvlJc w:val="left"/>
      <w:pPr>
        <w:ind w:left="6569" w:hanging="360"/>
      </w:pPr>
      <w:rPr>
        <w:rFonts w:ascii="Courier New" w:hAnsi="Courier New" w:cs="Courier New" w:hint="default"/>
      </w:rPr>
    </w:lvl>
    <w:lvl w:ilvl="8" w:tplc="04190005" w:tentative="1">
      <w:start w:val="1"/>
      <w:numFmt w:val="bullet"/>
      <w:lvlText w:val=""/>
      <w:lvlJc w:val="left"/>
      <w:pPr>
        <w:ind w:left="7289" w:hanging="360"/>
      </w:pPr>
      <w:rPr>
        <w:rFonts w:ascii="Wingdings" w:hAnsi="Wingdings" w:hint="default"/>
      </w:rPr>
    </w:lvl>
  </w:abstractNum>
  <w:num w:numId="1">
    <w:abstractNumId w:val="59"/>
  </w:num>
  <w:num w:numId="2">
    <w:abstractNumId w:val="45"/>
  </w:num>
  <w:num w:numId="3">
    <w:abstractNumId w:val="53"/>
  </w:num>
  <w:num w:numId="4">
    <w:abstractNumId w:val="24"/>
  </w:num>
  <w:num w:numId="5">
    <w:abstractNumId w:val="50"/>
  </w:num>
  <w:num w:numId="6">
    <w:abstractNumId w:val="38"/>
  </w:num>
  <w:num w:numId="7">
    <w:abstractNumId w:val="20"/>
  </w:num>
  <w:num w:numId="8">
    <w:abstractNumId w:val="49"/>
  </w:num>
  <w:num w:numId="9">
    <w:abstractNumId w:val="66"/>
  </w:num>
  <w:num w:numId="10">
    <w:abstractNumId w:val="0"/>
  </w:num>
  <w:num w:numId="11">
    <w:abstractNumId w:val="2"/>
  </w:num>
  <w:num w:numId="12">
    <w:abstractNumId w:val="6"/>
  </w:num>
  <w:num w:numId="13">
    <w:abstractNumId w:val="21"/>
  </w:num>
  <w:num w:numId="14">
    <w:abstractNumId w:val="29"/>
  </w:num>
  <w:num w:numId="15">
    <w:abstractNumId w:val="16"/>
  </w:num>
  <w:num w:numId="16">
    <w:abstractNumId w:val="8"/>
  </w:num>
  <w:num w:numId="17">
    <w:abstractNumId w:val="1"/>
  </w:num>
  <w:num w:numId="18">
    <w:abstractNumId w:val="33"/>
  </w:num>
  <w:num w:numId="19">
    <w:abstractNumId w:val="7"/>
  </w:num>
  <w:num w:numId="20">
    <w:abstractNumId w:val="28"/>
  </w:num>
  <w:num w:numId="21">
    <w:abstractNumId w:val="30"/>
  </w:num>
  <w:num w:numId="22">
    <w:abstractNumId w:val="65"/>
  </w:num>
  <w:num w:numId="23">
    <w:abstractNumId w:val="47"/>
  </w:num>
  <w:num w:numId="24">
    <w:abstractNumId w:val="5"/>
  </w:num>
  <w:num w:numId="2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2"/>
  </w:num>
  <w:num w:numId="27">
    <w:abstractNumId w:val="51"/>
  </w:num>
  <w:num w:numId="28">
    <w:abstractNumId w:val="58"/>
  </w:num>
  <w:num w:numId="29">
    <w:abstractNumId w:val="4"/>
  </w:num>
  <w:num w:numId="30">
    <w:abstractNumId w:val="42"/>
  </w:num>
  <w:num w:numId="31">
    <w:abstractNumId w:val="48"/>
  </w:num>
  <w:num w:numId="32">
    <w:abstractNumId w:val="14"/>
  </w:num>
  <w:num w:numId="33">
    <w:abstractNumId w:val="22"/>
  </w:num>
  <w:num w:numId="34">
    <w:abstractNumId w:val="41"/>
  </w:num>
  <w:num w:numId="35">
    <w:abstractNumId w:val="11"/>
  </w:num>
  <w:num w:numId="36">
    <w:abstractNumId w:val="60"/>
  </w:num>
  <w:num w:numId="37">
    <w:abstractNumId w:val="9"/>
  </w:num>
  <w:num w:numId="38">
    <w:abstractNumId w:val="43"/>
  </w:num>
  <w:num w:numId="39">
    <w:abstractNumId w:val="46"/>
  </w:num>
  <w:num w:numId="40">
    <w:abstractNumId w:val="15"/>
  </w:num>
  <w:num w:numId="41">
    <w:abstractNumId w:val="13"/>
  </w:num>
  <w:num w:numId="42">
    <w:abstractNumId w:val="61"/>
  </w:num>
  <w:num w:numId="43">
    <w:abstractNumId w:val="35"/>
  </w:num>
  <w:num w:numId="44">
    <w:abstractNumId w:val="55"/>
  </w:num>
  <w:num w:numId="45">
    <w:abstractNumId w:val="25"/>
  </w:num>
  <w:num w:numId="46">
    <w:abstractNumId w:val="23"/>
  </w:num>
  <w:num w:numId="47">
    <w:abstractNumId w:val="34"/>
  </w:num>
  <w:num w:numId="48">
    <w:abstractNumId w:val="27"/>
  </w:num>
  <w:num w:numId="49">
    <w:abstractNumId w:val="17"/>
  </w:num>
  <w:num w:numId="50">
    <w:abstractNumId w:val="32"/>
  </w:num>
  <w:num w:numId="51">
    <w:abstractNumId w:val="63"/>
  </w:num>
  <w:num w:numId="52">
    <w:abstractNumId w:val="12"/>
  </w:num>
  <w:num w:numId="53">
    <w:abstractNumId w:val="18"/>
  </w:num>
  <w:num w:numId="54">
    <w:abstractNumId w:val="37"/>
  </w:num>
  <w:num w:numId="55">
    <w:abstractNumId w:val="39"/>
  </w:num>
  <w:num w:numId="56">
    <w:abstractNumId w:val="26"/>
  </w:num>
  <w:num w:numId="57">
    <w:abstractNumId w:val="3"/>
  </w:num>
  <w:num w:numId="58">
    <w:abstractNumId w:val="64"/>
  </w:num>
  <w:num w:numId="59">
    <w:abstractNumId w:val="54"/>
  </w:num>
  <w:num w:numId="60">
    <w:abstractNumId w:val="44"/>
  </w:num>
  <w:num w:numId="61">
    <w:abstractNumId w:val="19"/>
  </w:num>
  <w:num w:numId="62">
    <w:abstractNumId w:val="10"/>
  </w:num>
  <w:num w:numId="63">
    <w:abstractNumId w:val="31"/>
  </w:num>
  <w:num w:numId="64">
    <w:abstractNumId w:val="56"/>
  </w:num>
  <w:num w:numId="65">
    <w:abstractNumId w:val="62"/>
  </w:num>
  <w:num w:numId="66">
    <w:abstractNumId w:val="36"/>
  </w:num>
  <w:num w:numId="67">
    <w:abstractNumId w:val="40"/>
  </w:num>
  <w:numIdMacAtCleanup w:val="67"/>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Головачева Евгения Сергеевна">
    <w15:presenceInfo w15:providerId="None" w15:userId="Головачева Евгения Сергеевна"/>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activeWritingStyle w:appName="MSWord" w:lang="ru-RU" w:vendorID="64" w:dllVersion="131078" w:nlCheck="1" w:checkStyle="0"/>
  <w:activeWritingStyle w:appName="MSWord" w:lang="en-US" w:vendorID="64" w:dllVersion="131078" w:nlCheck="1" w:checkStyle="0"/>
  <w:defaultTabStop w:val="708"/>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A555BC"/>
    <w:rsid w:val="0000000F"/>
    <w:rsid w:val="00000C7B"/>
    <w:rsid w:val="000011E6"/>
    <w:rsid w:val="00001B8A"/>
    <w:rsid w:val="00001F2D"/>
    <w:rsid w:val="00001F53"/>
    <w:rsid w:val="0000206B"/>
    <w:rsid w:val="00003183"/>
    <w:rsid w:val="00003AC2"/>
    <w:rsid w:val="00005930"/>
    <w:rsid w:val="00006C07"/>
    <w:rsid w:val="00007611"/>
    <w:rsid w:val="000111E3"/>
    <w:rsid w:val="00011FE8"/>
    <w:rsid w:val="00012964"/>
    <w:rsid w:val="00012D48"/>
    <w:rsid w:val="00013911"/>
    <w:rsid w:val="000151C8"/>
    <w:rsid w:val="000153ED"/>
    <w:rsid w:val="00015B43"/>
    <w:rsid w:val="00017782"/>
    <w:rsid w:val="000179FB"/>
    <w:rsid w:val="00020E16"/>
    <w:rsid w:val="000211D0"/>
    <w:rsid w:val="00021405"/>
    <w:rsid w:val="000217A5"/>
    <w:rsid w:val="00022C01"/>
    <w:rsid w:val="00022C49"/>
    <w:rsid w:val="00022E48"/>
    <w:rsid w:val="00023DAD"/>
    <w:rsid w:val="0002478E"/>
    <w:rsid w:val="0002524C"/>
    <w:rsid w:val="000255FD"/>
    <w:rsid w:val="00025D60"/>
    <w:rsid w:val="00027236"/>
    <w:rsid w:val="00027EBE"/>
    <w:rsid w:val="00031B74"/>
    <w:rsid w:val="00031B76"/>
    <w:rsid w:val="00032A72"/>
    <w:rsid w:val="000331A6"/>
    <w:rsid w:val="00034709"/>
    <w:rsid w:val="00035484"/>
    <w:rsid w:val="00036645"/>
    <w:rsid w:val="00037B83"/>
    <w:rsid w:val="00037C66"/>
    <w:rsid w:val="0004156B"/>
    <w:rsid w:val="0004168D"/>
    <w:rsid w:val="00041CD9"/>
    <w:rsid w:val="00045511"/>
    <w:rsid w:val="00045673"/>
    <w:rsid w:val="00045BAB"/>
    <w:rsid w:val="00046A99"/>
    <w:rsid w:val="00046D6D"/>
    <w:rsid w:val="0004723B"/>
    <w:rsid w:val="000474C9"/>
    <w:rsid w:val="00047666"/>
    <w:rsid w:val="00051127"/>
    <w:rsid w:val="00051CB9"/>
    <w:rsid w:val="0005259A"/>
    <w:rsid w:val="0005356E"/>
    <w:rsid w:val="00054C54"/>
    <w:rsid w:val="00055A40"/>
    <w:rsid w:val="0005652B"/>
    <w:rsid w:val="00057537"/>
    <w:rsid w:val="0005798D"/>
    <w:rsid w:val="00057BD2"/>
    <w:rsid w:val="00060D56"/>
    <w:rsid w:val="0006142A"/>
    <w:rsid w:val="00061FAE"/>
    <w:rsid w:val="000624FF"/>
    <w:rsid w:val="00062CFE"/>
    <w:rsid w:val="0006311F"/>
    <w:rsid w:val="000635A1"/>
    <w:rsid w:val="0006464B"/>
    <w:rsid w:val="000655B7"/>
    <w:rsid w:val="00065665"/>
    <w:rsid w:val="0006672C"/>
    <w:rsid w:val="000667A3"/>
    <w:rsid w:val="00066C86"/>
    <w:rsid w:val="000677D8"/>
    <w:rsid w:val="000679BE"/>
    <w:rsid w:val="000700C9"/>
    <w:rsid w:val="000701ED"/>
    <w:rsid w:val="0007076F"/>
    <w:rsid w:val="00071374"/>
    <w:rsid w:val="00071764"/>
    <w:rsid w:val="00071945"/>
    <w:rsid w:val="00071B48"/>
    <w:rsid w:val="000720CA"/>
    <w:rsid w:val="000725EF"/>
    <w:rsid w:val="00073456"/>
    <w:rsid w:val="0007516D"/>
    <w:rsid w:val="0007519D"/>
    <w:rsid w:val="00075254"/>
    <w:rsid w:val="00077345"/>
    <w:rsid w:val="000777C9"/>
    <w:rsid w:val="00077FBF"/>
    <w:rsid w:val="00080484"/>
    <w:rsid w:val="00080EB6"/>
    <w:rsid w:val="000810BE"/>
    <w:rsid w:val="00082064"/>
    <w:rsid w:val="000824B7"/>
    <w:rsid w:val="0008292A"/>
    <w:rsid w:val="0008328E"/>
    <w:rsid w:val="00084884"/>
    <w:rsid w:val="00085149"/>
    <w:rsid w:val="000868CD"/>
    <w:rsid w:val="00086B39"/>
    <w:rsid w:val="00091AE1"/>
    <w:rsid w:val="00091F7D"/>
    <w:rsid w:val="00092E2B"/>
    <w:rsid w:val="00094510"/>
    <w:rsid w:val="00094B0F"/>
    <w:rsid w:val="00095562"/>
    <w:rsid w:val="00095FC6"/>
    <w:rsid w:val="000961FA"/>
    <w:rsid w:val="00097FB4"/>
    <w:rsid w:val="000A1D71"/>
    <w:rsid w:val="000A31ED"/>
    <w:rsid w:val="000A386A"/>
    <w:rsid w:val="000A3A9F"/>
    <w:rsid w:val="000A4141"/>
    <w:rsid w:val="000A6034"/>
    <w:rsid w:val="000B3DD9"/>
    <w:rsid w:val="000B4AE1"/>
    <w:rsid w:val="000B5461"/>
    <w:rsid w:val="000B5AC7"/>
    <w:rsid w:val="000B6E45"/>
    <w:rsid w:val="000B7F0C"/>
    <w:rsid w:val="000B7FC1"/>
    <w:rsid w:val="000C0642"/>
    <w:rsid w:val="000C1404"/>
    <w:rsid w:val="000C4412"/>
    <w:rsid w:val="000C4460"/>
    <w:rsid w:val="000C4CFA"/>
    <w:rsid w:val="000C5406"/>
    <w:rsid w:val="000C573C"/>
    <w:rsid w:val="000C6195"/>
    <w:rsid w:val="000D00A8"/>
    <w:rsid w:val="000D039B"/>
    <w:rsid w:val="000D08A0"/>
    <w:rsid w:val="000D39AA"/>
    <w:rsid w:val="000D4245"/>
    <w:rsid w:val="000D461B"/>
    <w:rsid w:val="000D4924"/>
    <w:rsid w:val="000D4C13"/>
    <w:rsid w:val="000D4C74"/>
    <w:rsid w:val="000D4D1D"/>
    <w:rsid w:val="000D4FD6"/>
    <w:rsid w:val="000D5378"/>
    <w:rsid w:val="000D604D"/>
    <w:rsid w:val="000D6BCA"/>
    <w:rsid w:val="000D7578"/>
    <w:rsid w:val="000D7A30"/>
    <w:rsid w:val="000E1488"/>
    <w:rsid w:val="000E1597"/>
    <w:rsid w:val="000E2C04"/>
    <w:rsid w:val="000E2D8D"/>
    <w:rsid w:val="000E30E1"/>
    <w:rsid w:val="000E3B47"/>
    <w:rsid w:val="000E717A"/>
    <w:rsid w:val="000E72A4"/>
    <w:rsid w:val="000E7CFC"/>
    <w:rsid w:val="000F09D1"/>
    <w:rsid w:val="000F0F01"/>
    <w:rsid w:val="000F13A4"/>
    <w:rsid w:val="000F1AA0"/>
    <w:rsid w:val="000F2A0D"/>
    <w:rsid w:val="000F4655"/>
    <w:rsid w:val="000F4CF9"/>
    <w:rsid w:val="000F4DD2"/>
    <w:rsid w:val="000F50CA"/>
    <w:rsid w:val="000F5A1A"/>
    <w:rsid w:val="000F5A63"/>
    <w:rsid w:val="000F5E5E"/>
    <w:rsid w:val="000F6145"/>
    <w:rsid w:val="000F64AB"/>
    <w:rsid w:val="000F7942"/>
    <w:rsid w:val="00100A9A"/>
    <w:rsid w:val="00101C9E"/>
    <w:rsid w:val="001033D7"/>
    <w:rsid w:val="00103796"/>
    <w:rsid w:val="00104D21"/>
    <w:rsid w:val="00105228"/>
    <w:rsid w:val="00105CE1"/>
    <w:rsid w:val="00105EAE"/>
    <w:rsid w:val="001063FF"/>
    <w:rsid w:val="00110E46"/>
    <w:rsid w:val="00111798"/>
    <w:rsid w:val="00111E23"/>
    <w:rsid w:val="001127D6"/>
    <w:rsid w:val="00112CCC"/>
    <w:rsid w:val="001144F0"/>
    <w:rsid w:val="00114563"/>
    <w:rsid w:val="00114647"/>
    <w:rsid w:val="0011538E"/>
    <w:rsid w:val="001155DA"/>
    <w:rsid w:val="00115A32"/>
    <w:rsid w:val="00115C9F"/>
    <w:rsid w:val="00115E07"/>
    <w:rsid w:val="00117A62"/>
    <w:rsid w:val="0012039D"/>
    <w:rsid w:val="00120872"/>
    <w:rsid w:val="00120A33"/>
    <w:rsid w:val="001213DE"/>
    <w:rsid w:val="001221EE"/>
    <w:rsid w:val="00122F9D"/>
    <w:rsid w:val="00123465"/>
    <w:rsid w:val="00123EC5"/>
    <w:rsid w:val="00124281"/>
    <w:rsid w:val="00124C49"/>
    <w:rsid w:val="00125F8A"/>
    <w:rsid w:val="0012784D"/>
    <w:rsid w:val="001303F2"/>
    <w:rsid w:val="001305A6"/>
    <w:rsid w:val="00133407"/>
    <w:rsid w:val="0013413C"/>
    <w:rsid w:val="00134DFD"/>
    <w:rsid w:val="001356BF"/>
    <w:rsid w:val="00135DFC"/>
    <w:rsid w:val="00136602"/>
    <w:rsid w:val="001366CC"/>
    <w:rsid w:val="00137998"/>
    <w:rsid w:val="001405B6"/>
    <w:rsid w:val="0014106E"/>
    <w:rsid w:val="00143230"/>
    <w:rsid w:val="001435A3"/>
    <w:rsid w:val="00144435"/>
    <w:rsid w:val="00145154"/>
    <w:rsid w:val="00145A3D"/>
    <w:rsid w:val="00146695"/>
    <w:rsid w:val="00146B56"/>
    <w:rsid w:val="00146B8D"/>
    <w:rsid w:val="00147466"/>
    <w:rsid w:val="001514E3"/>
    <w:rsid w:val="001518C3"/>
    <w:rsid w:val="00151E20"/>
    <w:rsid w:val="00151F17"/>
    <w:rsid w:val="00152DAD"/>
    <w:rsid w:val="001542E6"/>
    <w:rsid w:val="0015476C"/>
    <w:rsid w:val="00156A85"/>
    <w:rsid w:val="00157005"/>
    <w:rsid w:val="001570A7"/>
    <w:rsid w:val="00161A3A"/>
    <w:rsid w:val="00162018"/>
    <w:rsid w:val="001634B0"/>
    <w:rsid w:val="00163BB0"/>
    <w:rsid w:val="0016455D"/>
    <w:rsid w:val="00165AEF"/>
    <w:rsid w:val="00167BAC"/>
    <w:rsid w:val="001713B3"/>
    <w:rsid w:val="0017192E"/>
    <w:rsid w:val="001725B9"/>
    <w:rsid w:val="00172953"/>
    <w:rsid w:val="0017461B"/>
    <w:rsid w:val="0017568E"/>
    <w:rsid w:val="00176425"/>
    <w:rsid w:val="0017763B"/>
    <w:rsid w:val="001777D1"/>
    <w:rsid w:val="001809F6"/>
    <w:rsid w:val="00181537"/>
    <w:rsid w:val="00181713"/>
    <w:rsid w:val="0018357A"/>
    <w:rsid w:val="00183A32"/>
    <w:rsid w:val="00183D2C"/>
    <w:rsid w:val="00184473"/>
    <w:rsid w:val="00187087"/>
    <w:rsid w:val="001876EC"/>
    <w:rsid w:val="001925DA"/>
    <w:rsid w:val="001928F6"/>
    <w:rsid w:val="0019352E"/>
    <w:rsid w:val="00194248"/>
    <w:rsid w:val="00194A4D"/>
    <w:rsid w:val="00196BC5"/>
    <w:rsid w:val="00197017"/>
    <w:rsid w:val="001A0B9E"/>
    <w:rsid w:val="001A0D91"/>
    <w:rsid w:val="001A0DA4"/>
    <w:rsid w:val="001A177C"/>
    <w:rsid w:val="001A2290"/>
    <w:rsid w:val="001A2316"/>
    <w:rsid w:val="001A288A"/>
    <w:rsid w:val="001A2BB5"/>
    <w:rsid w:val="001A2FC8"/>
    <w:rsid w:val="001A3618"/>
    <w:rsid w:val="001A4026"/>
    <w:rsid w:val="001A66B5"/>
    <w:rsid w:val="001A6AE1"/>
    <w:rsid w:val="001A6C90"/>
    <w:rsid w:val="001A728E"/>
    <w:rsid w:val="001A75EA"/>
    <w:rsid w:val="001A7E38"/>
    <w:rsid w:val="001B0220"/>
    <w:rsid w:val="001B30F4"/>
    <w:rsid w:val="001B3286"/>
    <w:rsid w:val="001B33D5"/>
    <w:rsid w:val="001B3CF0"/>
    <w:rsid w:val="001B3D0C"/>
    <w:rsid w:val="001B48C2"/>
    <w:rsid w:val="001B50E3"/>
    <w:rsid w:val="001B6117"/>
    <w:rsid w:val="001C0931"/>
    <w:rsid w:val="001C11AA"/>
    <w:rsid w:val="001C13AC"/>
    <w:rsid w:val="001C1A4D"/>
    <w:rsid w:val="001C3462"/>
    <w:rsid w:val="001C4635"/>
    <w:rsid w:val="001C5560"/>
    <w:rsid w:val="001C5CAD"/>
    <w:rsid w:val="001C6076"/>
    <w:rsid w:val="001C7541"/>
    <w:rsid w:val="001C7E39"/>
    <w:rsid w:val="001D0E63"/>
    <w:rsid w:val="001D1440"/>
    <w:rsid w:val="001D1C83"/>
    <w:rsid w:val="001D357C"/>
    <w:rsid w:val="001D3D07"/>
    <w:rsid w:val="001D49A2"/>
    <w:rsid w:val="001D6009"/>
    <w:rsid w:val="001D6AC1"/>
    <w:rsid w:val="001D787D"/>
    <w:rsid w:val="001E0776"/>
    <w:rsid w:val="001E1D4E"/>
    <w:rsid w:val="001E251F"/>
    <w:rsid w:val="001E35CE"/>
    <w:rsid w:val="001E3C79"/>
    <w:rsid w:val="001E3F2B"/>
    <w:rsid w:val="001E4B30"/>
    <w:rsid w:val="001E71F2"/>
    <w:rsid w:val="001E79A6"/>
    <w:rsid w:val="001F0118"/>
    <w:rsid w:val="001F10D9"/>
    <w:rsid w:val="001F124E"/>
    <w:rsid w:val="001F1A74"/>
    <w:rsid w:val="001F4328"/>
    <w:rsid w:val="001F4773"/>
    <w:rsid w:val="001F4CC5"/>
    <w:rsid w:val="002012D2"/>
    <w:rsid w:val="002028F8"/>
    <w:rsid w:val="00202F8A"/>
    <w:rsid w:val="00202FB2"/>
    <w:rsid w:val="002037FE"/>
    <w:rsid w:val="00205368"/>
    <w:rsid w:val="00205E7F"/>
    <w:rsid w:val="002066D9"/>
    <w:rsid w:val="0020688E"/>
    <w:rsid w:val="0020792E"/>
    <w:rsid w:val="0021056D"/>
    <w:rsid w:val="00210B02"/>
    <w:rsid w:val="00211BDD"/>
    <w:rsid w:val="00212C58"/>
    <w:rsid w:val="00212D0A"/>
    <w:rsid w:val="00212D89"/>
    <w:rsid w:val="00213429"/>
    <w:rsid w:val="00213DEF"/>
    <w:rsid w:val="0021449D"/>
    <w:rsid w:val="00214F32"/>
    <w:rsid w:val="0021529D"/>
    <w:rsid w:val="00215748"/>
    <w:rsid w:val="00215BF3"/>
    <w:rsid w:val="002160BC"/>
    <w:rsid w:val="0021714D"/>
    <w:rsid w:val="00217F61"/>
    <w:rsid w:val="00220B2C"/>
    <w:rsid w:val="00220C10"/>
    <w:rsid w:val="00220D03"/>
    <w:rsid w:val="00220E8F"/>
    <w:rsid w:val="002213CF"/>
    <w:rsid w:val="00221F63"/>
    <w:rsid w:val="00223189"/>
    <w:rsid w:val="00223719"/>
    <w:rsid w:val="00223B01"/>
    <w:rsid w:val="00223F70"/>
    <w:rsid w:val="002248A1"/>
    <w:rsid w:val="00225D14"/>
    <w:rsid w:val="00226835"/>
    <w:rsid w:val="00226EC8"/>
    <w:rsid w:val="0022795C"/>
    <w:rsid w:val="00227B73"/>
    <w:rsid w:val="00227F06"/>
    <w:rsid w:val="0023042F"/>
    <w:rsid w:val="002308EC"/>
    <w:rsid w:val="00230E0B"/>
    <w:rsid w:val="00230F99"/>
    <w:rsid w:val="00231FAD"/>
    <w:rsid w:val="002327F5"/>
    <w:rsid w:val="00234CC4"/>
    <w:rsid w:val="002350D9"/>
    <w:rsid w:val="00235B26"/>
    <w:rsid w:val="00235E0F"/>
    <w:rsid w:val="00237A86"/>
    <w:rsid w:val="002400A1"/>
    <w:rsid w:val="002403D2"/>
    <w:rsid w:val="002408E9"/>
    <w:rsid w:val="00241BA5"/>
    <w:rsid w:val="00241D10"/>
    <w:rsid w:val="0024304F"/>
    <w:rsid w:val="002432D3"/>
    <w:rsid w:val="00243841"/>
    <w:rsid w:val="002440C8"/>
    <w:rsid w:val="0024461B"/>
    <w:rsid w:val="00245054"/>
    <w:rsid w:val="0024570D"/>
    <w:rsid w:val="00245B87"/>
    <w:rsid w:val="00247DE9"/>
    <w:rsid w:val="00250DBB"/>
    <w:rsid w:val="002511A1"/>
    <w:rsid w:val="0025135D"/>
    <w:rsid w:val="00251E87"/>
    <w:rsid w:val="002523BC"/>
    <w:rsid w:val="002526A4"/>
    <w:rsid w:val="00252E59"/>
    <w:rsid w:val="0025315B"/>
    <w:rsid w:val="00253FE5"/>
    <w:rsid w:val="002540FD"/>
    <w:rsid w:val="00254DF5"/>
    <w:rsid w:val="00255080"/>
    <w:rsid w:val="00255BE4"/>
    <w:rsid w:val="00260144"/>
    <w:rsid w:val="0026067A"/>
    <w:rsid w:val="00262919"/>
    <w:rsid w:val="00263137"/>
    <w:rsid w:val="00263582"/>
    <w:rsid w:val="002643A1"/>
    <w:rsid w:val="002649C9"/>
    <w:rsid w:val="00265AEC"/>
    <w:rsid w:val="0026601F"/>
    <w:rsid w:val="0026602C"/>
    <w:rsid w:val="0026619E"/>
    <w:rsid w:val="00266E59"/>
    <w:rsid w:val="00267D8F"/>
    <w:rsid w:val="002710D4"/>
    <w:rsid w:val="00271621"/>
    <w:rsid w:val="00271D05"/>
    <w:rsid w:val="00272928"/>
    <w:rsid w:val="00273AD9"/>
    <w:rsid w:val="00273E09"/>
    <w:rsid w:val="002750F8"/>
    <w:rsid w:val="0027584B"/>
    <w:rsid w:val="00275CD2"/>
    <w:rsid w:val="00276EBD"/>
    <w:rsid w:val="002770C1"/>
    <w:rsid w:val="0027720B"/>
    <w:rsid w:val="0028238A"/>
    <w:rsid w:val="00282A04"/>
    <w:rsid w:val="00282AAE"/>
    <w:rsid w:val="00283D3A"/>
    <w:rsid w:val="00284FFD"/>
    <w:rsid w:val="00285008"/>
    <w:rsid w:val="00285DDE"/>
    <w:rsid w:val="0028620E"/>
    <w:rsid w:val="00286A57"/>
    <w:rsid w:val="0029593A"/>
    <w:rsid w:val="00295B0A"/>
    <w:rsid w:val="00295DAB"/>
    <w:rsid w:val="00296174"/>
    <w:rsid w:val="00296B49"/>
    <w:rsid w:val="0029746B"/>
    <w:rsid w:val="00297508"/>
    <w:rsid w:val="002979B1"/>
    <w:rsid w:val="002A10BE"/>
    <w:rsid w:val="002A1729"/>
    <w:rsid w:val="002A25E4"/>
    <w:rsid w:val="002A2F9E"/>
    <w:rsid w:val="002A362A"/>
    <w:rsid w:val="002A66CD"/>
    <w:rsid w:val="002A70EF"/>
    <w:rsid w:val="002A726F"/>
    <w:rsid w:val="002B0243"/>
    <w:rsid w:val="002B0CBD"/>
    <w:rsid w:val="002B1691"/>
    <w:rsid w:val="002B23EB"/>
    <w:rsid w:val="002B2A17"/>
    <w:rsid w:val="002B46B1"/>
    <w:rsid w:val="002B4E0A"/>
    <w:rsid w:val="002B556F"/>
    <w:rsid w:val="002B79A8"/>
    <w:rsid w:val="002C02DE"/>
    <w:rsid w:val="002C1088"/>
    <w:rsid w:val="002C20D4"/>
    <w:rsid w:val="002C21B6"/>
    <w:rsid w:val="002C2F7A"/>
    <w:rsid w:val="002C3755"/>
    <w:rsid w:val="002C43CD"/>
    <w:rsid w:val="002C49FB"/>
    <w:rsid w:val="002C4C32"/>
    <w:rsid w:val="002C5257"/>
    <w:rsid w:val="002C5BC7"/>
    <w:rsid w:val="002C5FF5"/>
    <w:rsid w:val="002C6594"/>
    <w:rsid w:val="002C66BB"/>
    <w:rsid w:val="002D02D2"/>
    <w:rsid w:val="002D0EFB"/>
    <w:rsid w:val="002D6185"/>
    <w:rsid w:val="002D6C8D"/>
    <w:rsid w:val="002D731A"/>
    <w:rsid w:val="002E0886"/>
    <w:rsid w:val="002E1CBA"/>
    <w:rsid w:val="002E258B"/>
    <w:rsid w:val="002E2A69"/>
    <w:rsid w:val="002E2E44"/>
    <w:rsid w:val="002E5B9D"/>
    <w:rsid w:val="002E6137"/>
    <w:rsid w:val="002E66DF"/>
    <w:rsid w:val="002F070D"/>
    <w:rsid w:val="002F1462"/>
    <w:rsid w:val="002F16A7"/>
    <w:rsid w:val="002F1744"/>
    <w:rsid w:val="002F1CFD"/>
    <w:rsid w:val="002F2505"/>
    <w:rsid w:val="002F317B"/>
    <w:rsid w:val="002F33EB"/>
    <w:rsid w:val="002F44B2"/>
    <w:rsid w:val="002F4A99"/>
    <w:rsid w:val="002F4FCC"/>
    <w:rsid w:val="002F58F4"/>
    <w:rsid w:val="002F5AC9"/>
    <w:rsid w:val="002F7B09"/>
    <w:rsid w:val="002F7FC2"/>
    <w:rsid w:val="0030031E"/>
    <w:rsid w:val="00300F4B"/>
    <w:rsid w:val="003010E7"/>
    <w:rsid w:val="003011A9"/>
    <w:rsid w:val="00302197"/>
    <w:rsid w:val="00302337"/>
    <w:rsid w:val="003027C2"/>
    <w:rsid w:val="00303B14"/>
    <w:rsid w:val="003042D0"/>
    <w:rsid w:val="00306D80"/>
    <w:rsid w:val="0031066B"/>
    <w:rsid w:val="00311A96"/>
    <w:rsid w:val="003120BB"/>
    <w:rsid w:val="00312195"/>
    <w:rsid w:val="003125A8"/>
    <w:rsid w:val="0031290B"/>
    <w:rsid w:val="00312A42"/>
    <w:rsid w:val="00314B00"/>
    <w:rsid w:val="0031632C"/>
    <w:rsid w:val="0031639A"/>
    <w:rsid w:val="003164C4"/>
    <w:rsid w:val="00316822"/>
    <w:rsid w:val="00316E5C"/>
    <w:rsid w:val="00321698"/>
    <w:rsid w:val="00321805"/>
    <w:rsid w:val="00321F2D"/>
    <w:rsid w:val="0032277C"/>
    <w:rsid w:val="003230D8"/>
    <w:rsid w:val="0032317D"/>
    <w:rsid w:val="00323450"/>
    <w:rsid w:val="003247B8"/>
    <w:rsid w:val="00324ABD"/>
    <w:rsid w:val="003257DA"/>
    <w:rsid w:val="00326B7A"/>
    <w:rsid w:val="00326B91"/>
    <w:rsid w:val="00327678"/>
    <w:rsid w:val="003308BC"/>
    <w:rsid w:val="0033141C"/>
    <w:rsid w:val="00331883"/>
    <w:rsid w:val="003326CF"/>
    <w:rsid w:val="003329D3"/>
    <w:rsid w:val="00333250"/>
    <w:rsid w:val="00333AA4"/>
    <w:rsid w:val="00333FDC"/>
    <w:rsid w:val="003346B9"/>
    <w:rsid w:val="00336443"/>
    <w:rsid w:val="003364B9"/>
    <w:rsid w:val="003424B9"/>
    <w:rsid w:val="003425D5"/>
    <w:rsid w:val="0034302D"/>
    <w:rsid w:val="00344033"/>
    <w:rsid w:val="00344A41"/>
    <w:rsid w:val="00344CE5"/>
    <w:rsid w:val="00345A6D"/>
    <w:rsid w:val="00346B3D"/>
    <w:rsid w:val="003470D7"/>
    <w:rsid w:val="00347841"/>
    <w:rsid w:val="00352614"/>
    <w:rsid w:val="003535A4"/>
    <w:rsid w:val="00353A15"/>
    <w:rsid w:val="00354BA7"/>
    <w:rsid w:val="0035539E"/>
    <w:rsid w:val="00355D4C"/>
    <w:rsid w:val="003572C1"/>
    <w:rsid w:val="003574AE"/>
    <w:rsid w:val="00361A5E"/>
    <w:rsid w:val="00361A6E"/>
    <w:rsid w:val="003623A6"/>
    <w:rsid w:val="003626A6"/>
    <w:rsid w:val="0036350C"/>
    <w:rsid w:val="00363572"/>
    <w:rsid w:val="00363D3A"/>
    <w:rsid w:val="0036443B"/>
    <w:rsid w:val="00365756"/>
    <w:rsid w:val="00365771"/>
    <w:rsid w:val="00365B67"/>
    <w:rsid w:val="00365E34"/>
    <w:rsid w:val="003660FD"/>
    <w:rsid w:val="0036682B"/>
    <w:rsid w:val="00367BCD"/>
    <w:rsid w:val="003720AD"/>
    <w:rsid w:val="003724F4"/>
    <w:rsid w:val="0037364C"/>
    <w:rsid w:val="003742BB"/>
    <w:rsid w:val="00374C44"/>
    <w:rsid w:val="003764BC"/>
    <w:rsid w:val="003765EE"/>
    <w:rsid w:val="00377986"/>
    <w:rsid w:val="00380155"/>
    <w:rsid w:val="00380160"/>
    <w:rsid w:val="00380451"/>
    <w:rsid w:val="00380D99"/>
    <w:rsid w:val="00381030"/>
    <w:rsid w:val="0038139B"/>
    <w:rsid w:val="003814F1"/>
    <w:rsid w:val="00382CAA"/>
    <w:rsid w:val="00383926"/>
    <w:rsid w:val="00383EFC"/>
    <w:rsid w:val="00385FBD"/>
    <w:rsid w:val="00386448"/>
    <w:rsid w:val="003865D1"/>
    <w:rsid w:val="00387BCD"/>
    <w:rsid w:val="00391A5E"/>
    <w:rsid w:val="00391FD0"/>
    <w:rsid w:val="0039357F"/>
    <w:rsid w:val="003942F3"/>
    <w:rsid w:val="00394FE8"/>
    <w:rsid w:val="003961C8"/>
    <w:rsid w:val="00396B4F"/>
    <w:rsid w:val="00397402"/>
    <w:rsid w:val="003A095E"/>
    <w:rsid w:val="003A0BB6"/>
    <w:rsid w:val="003A108F"/>
    <w:rsid w:val="003A2806"/>
    <w:rsid w:val="003A297A"/>
    <w:rsid w:val="003A2FBA"/>
    <w:rsid w:val="003A3B53"/>
    <w:rsid w:val="003A458A"/>
    <w:rsid w:val="003A5101"/>
    <w:rsid w:val="003A5A90"/>
    <w:rsid w:val="003A5F6A"/>
    <w:rsid w:val="003A6109"/>
    <w:rsid w:val="003A717A"/>
    <w:rsid w:val="003B2277"/>
    <w:rsid w:val="003B28E8"/>
    <w:rsid w:val="003B32F6"/>
    <w:rsid w:val="003B33D1"/>
    <w:rsid w:val="003B41B3"/>
    <w:rsid w:val="003B41F2"/>
    <w:rsid w:val="003B4BC1"/>
    <w:rsid w:val="003B543D"/>
    <w:rsid w:val="003B6B7F"/>
    <w:rsid w:val="003C039A"/>
    <w:rsid w:val="003C13DD"/>
    <w:rsid w:val="003C27BA"/>
    <w:rsid w:val="003C3326"/>
    <w:rsid w:val="003C43CD"/>
    <w:rsid w:val="003C4AF7"/>
    <w:rsid w:val="003C5A07"/>
    <w:rsid w:val="003C7981"/>
    <w:rsid w:val="003D1D40"/>
    <w:rsid w:val="003D3328"/>
    <w:rsid w:val="003D34CE"/>
    <w:rsid w:val="003D380A"/>
    <w:rsid w:val="003D489F"/>
    <w:rsid w:val="003D56D1"/>
    <w:rsid w:val="003D5757"/>
    <w:rsid w:val="003D60DA"/>
    <w:rsid w:val="003D6CDB"/>
    <w:rsid w:val="003D7223"/>
    <w:rsid w:val="003D75E4"/>
    <w:rsid w:val="003D79B8"/>
    <w:rsid w:val="003E00EA"/>
    <w:rsid w:val="003E0799"/>
    <w:rsid w:val="003E0B43"/>
    <w:rsid w:val="003E0EB2"/>
    <w:rsid w:val="003E1464"/>
    <w:rsid w:val="003E36BC"/>
    <w:rsid w:val="003E38D8"/>
    <w:rsid w:val="003E3CE3"/>
    <w:rsid w:val="003E42D8"/>
    <w:rsid w:val="003E4BCC"/>
    <w:rsid w:val="003E6D6E"/>
    <w:rsid w:val="003E73B1"/>
    <w:rsid w:val="003F15D0"/>
    <w:rsid w:val="003F2E47"/>
    <w:rsid w:val="003F3541"/>
    <w:rsid w:val="003F44A8"/>
    <w:rsid w:val="003F66E5"/>
    <w:rsid w:val="003F6BC6"/>
    <w:rsid w:val="003F73A5"/>
    <w:rsid w:val="003F781D"/>
    <w:rsid w:val="00400165"/>
    <w:rsid w:val="004003E6"/>
    <w:rsid w:val="004013B7"/>
    <w:rsid w:val="004037C3"/>
    <w:rsid w:val="0040536C"/>
    <w:rsid w:val="0040567A"/>
    <w:rsid w:val="0040635F"/>
    <w:rsid w:val="004068B4"/>
    <w:rsid w:val="00406AA1"/>
    <w:rsid w:val="004070E9"/>
    <w:rsid w:val="00407E81"/>
    <w:rsid w:val="00411024"/>
    <w:rsid w:val="00411C7B"/>
    <w:rsid w:val="00411D1C"/>
    <w:rsid w:val="00411FD0"/>
    <w:rsid w:val="00411FFB"/>
    <w:rsid w:val="00412603"/>
    <w:rsid w:val="004145E1"/>
    <w:rsid w:val="00414610"/>
    <w:rsid w:val="00414DD3"/>
    <w:rsid w:val="00415DFB"/>
    <w:rsid w:val="004206C6"/>
    <w:rsid w:val="00421917"/>
    <w:rsid w:val="004223BA"/>
    <w:rsid w:val="00423399"/>
    <w:rsid w:val="00423D80"/>
    <w:rsid w:val="004244C4"/>
    <w:rsid w:val="00424823"/>
    <w:rsid w:val="00424EA8"/>
    <w:rsid w:val="00426E0C"/>
    <w:rsid w:val="00430808"/>
    <w:rsid w:val="00430B21"/>
    <w:rsid w:val="0043362A"/>
    <w:rsid w:val="004338C9"/>
    <w:rsid w:val="00434332"/>
    <w:rsid w:val="00435BBD"/>
    <w:rsid w:val="00437066"/>
    <w:rsid w:val="00440EC8"/>
    <w:rsid w:val="00441D3D"/>
    <w:rsid w:val="00442D7F"/>
    <w:rsid w:val="00445994"/>
    <w:rsid w:val="00447275"/>
    <w:rsid w:val="004502DF"/>
    <w:rsid w:val="00450CF4"/>
    <w:rsid w:val="004531D1"/>
    <w:rsid w:val="00453366"/>
    <w:rsid w:val="00453681"/>
    <w:rsid w:val="004536D8"/>
    <w:rsid w:val="00453734"/>
    <w:rsid w:val="00454E55"/>
    <w:rsid w:val="004550F1"/>
    <w:rsid w:val="0045521F"/>
    <w:rsid w:val="0045523E"/>
    <w:rsid w:val="00455C0E"/>
    <w:rsid w:val="0045692C"/>
    <w:rsid w:val="00456C4F"/>
    <w:rsid w:val="0045703D"/>
    <w:rsid w:val="00460D28"/>
    <w:rsid w:val="00462454"/>
    <w:rsid w:val="00462CC4"/>
    <w:rsid w:val="004658BB"/>
    <w:rsid w:val="00465BE1"/>
    <w:rsid w:val="0046603E"/>
    <w:rsid w:val="0046684F"/>
    <w:rsid w:val="0046720E"/>
    <w:rsid w:val="004679D3"/>
    <w:rsid w:val="00467B90"/>
    <w:rsid w:val="00470AF1"/>
    <w:rsid w:val="004712AF"/>
    <w:rsid w:val="004716EF"/>
    <w:rsid w:val="0047188C"/>
    <w:rsid w:val="0047315C"/>
    <w:rsid w:val="00475C94"/>
    <w:rsid w:val="00475E47"/>
    <w:rsid w:val="00477828"/>
    <w:rsid w:val="004779ED"/>
    <w:rsid w:val="00480FF6"/>
    <w:rsid w:val="0048185D"/>
    <w:rsid w:val="0048313B"/>
    <w:rsid w:val="00483329"/>
    <w:rsid w:val="004835FE"/>
    <w:rsid w:val="00485910"/>
    <w:rsid w:val="00486810"/>
    <w:rsid w:val="00486C3F"/>
    <w:rsid w:val="00487B6A"/>
    <w:rsid w:val="00487FDC"/>
    <w:rsid w:val="00490870"/>
    <w:rsid w:val="00490BDD"/>
    <w:rsid w:val="00492DFE"/>
    <w:rsid w:val="00492EDC"/>
    <w:rsid w:val="00494544"/>
    <w:rsid w:val="00494A19"/>
    <w:rsid w:val="00495C8F"/>
    <w:rsid w:val="00495D99"/>
    <w:rsid w:val="00495F2B"/>
    <w:rsid w:val="00496466"/>
    <w:rsid w:val="004967CB"/>
    <w:rsid w:val="00497236"/>
    <w:rsid w:val="00497792"/>
    <w:rsid w:val="00497A11"/>
    <w:rsid w:val="004A0E90"/>
    <w:rsid w:val="004A160E"/>
    <w:rsid w:val="004A22FD"/>
    <w:rsid w:val="004A28CA"/>
    <w:rsid w:val="004A2BD8"/>
    <w:rsid w:val="004A2EF0"/>
    <w:rsid w:val="004A3444"/>
    <w:rsid w:val="004A57D0"/>
    <w:rsid w:val="004A5C60"/>
    <w:rsid w:val="004A5FCA"/>
    <w:rsid w:val="004A5FDD"/>
    <w:rsid w:val="004A69D5"/>
    <w:rsid w:val="004A78A7"/>
    <w:rsid w:val="004B07DC"/>
    <w:rsid w:val="004B0B4F"/>
    <w:rsid w:val="004B139B"/>
    <w:rsid w:val="004B2103"/>
    <w:rsid w:val="004B23E8"/>
    <w:rsid w:val="004B2ADC"/>
    <w:rsid w:val="004B2FC0"/>
    <w:rsid w:val="004B3558"/>
    <w:rsid w:val="004B36F1"/>
    <w:rsid w:val="004B423F"/>
    <w:rsid w:val="004B4748"/>
    <w:rsid w:val="004B68A1"/>
    <w:rsid w:val="004B6B4F"/>
    <w:rsid w:val="004B7127"/>
    <w:rsid w:val="004B7684"/>
    <w:rsid w:val="004B76C9"/>
    <w:rsid w:val="004B7CDF"/>
    <w:rsid w:val="004C067A"/>
    <w:rsid w:val="004C0985"/>
    <w:rsid w:val="004C0D7B"/>
    <w:rsid w:val="004C1AE8"/>
    <w:rsid w:val="004C3379"/>
    <w:rsid w:val="004C38A5"/>
    <w:rsid w:val="004C3F37"/>
    <w:rsid w:val="004C4351"/>
    <w:rsid w:val="004C4C37"/>
    <w:rsid w:val="004C4DAA"/>
    <w:rsid w:val="004C54D0"/>
    <w:rsid w:val="004C7C9D"/>
    <w:rsid w:val="004D085C"/>
    <w:rsid w:val="004D0A3F"/>
    <w:rsid w:val="004D2FCA"/>
    <w:rsid w:val="004D3BDA"/>
    <w:rsid w:val="004D45EA"/>
    <w:rsid w:val="004D5A11"/>
    <w:rsid w:val="004D6414"/>
    <w:rsid w:val="004D66DB"/>
    <w:rsid w:val="004D700A"/>
    <w:rsid w:val="004E229A"/>
    <w:rsid w:val="004E2A01"/>
    <w:rsid w:val="004E2E42"/>
    <w:rsid w:val="004E42A1"/>
    <w:rsid w:val="004E535E"/>
    <w:rsid w:val="004E6B1F"/>
    <w:rsid w:val="004E6DBC"/>
    <w:rsid w:val="004E7058"/>
    <w:rsid w:val="004E7676"/>
    <w:rsid w:val="004F002A"/>
    <w:rsid w:val="004F11A6"/>
    <w:rsid w:val="004F1768"/>
    <w:rsid w:val="004F1EC1"/>
    <w:rsid w:val="004F257A"/>
    <w:rsid w:val="004F309C"/>
    <w:rsid w:val="004F3820"/>
    <w:rsid w:val="004F38A2"/>
    <w:rsid w:val="004F3D3D"/>
    <w:rsid w:val="004F57E1"/>
    <w:rsid w:val="004F7A4D"/>
    <w:rsid w:val="004F7C65"/>
    <w:rsid w:val="00500345"/>
    <w:rsid w:val="0050043F"/>
    <w:rsid w:val="005005E4"/>
    <w:rsid w:val="005024F0"/>
    <w:rsid w:val="00503130"/>
    <w:rsid w:val="0050324B"/>
    <w:rsid w:val="005033FF"/>
    <w:rsid w:val="00504228"/>
    <w:rsid w:val="00506741"/>
    <w:rsid w:val="00506AF3"/>
    <w:rsid w:val="0051136E"/>
    <w:rsid w:val="00511F6B"/>
    <w:rsid w:val="00513181"/>
    <w:rsid w:val="00514815"/>
    <w:rsid w:val="00514AA2"/>
    <w:rsid w:val="00516222"/>
    <w:rsid w:val="00520A03"/>
    <w:rsid w:val="0052156A"/>
    <w:rsid w:val="005215BB"/>
    <w:rsid w:val="00521646"/>
    <w:rsid w:val="00521736"/>
    <w:rsid w:val="0052189A"/>
    <w:rsid w:val="00523276"/>
    <w:rsid w:val="00523AEC"/>
    <w:rsid w:val="00524AC2"/>
    <w:rsid w:val="00524ED5"/>
    <w:rsid w:val="00527384"/>
    <w:rsid w:val="005312F7"/>
    <w:rsid w:val="0053205C"/>
    <w:rsid w:val="0053294B"/>
    <w:rsid w:val="00533A9F"/>
    <w:rsid w:val="00533B4F"/>
    <w:rsid w:val="005358C1"/>
    <w:rsid w:val="00535F05"/>
    <w:rsid w:val="00536883"/>
    <w:rsid w:val="00536F77"/>
    <w:rsid w:val="005400FC"/>
    <w:rsid w:val="00540CCA"/>
    <w:rsid w:val="00542AF3"/>
    <w:rsid w:val="00543AE5"/>
    <w:rsid w:val="00544964"/>
    <w:rsid w:val="005463B3"/>
    <w:rsid w:val="00546C0D"/>
    <w:rsid w:val="005476D2"/>
    <w:rsid w:val="00551853"/>
    <w:rsid w:val="00551A72"/>
    <w:rsid w:val="00551AB7"/>
    <w:rsid w:val="00552FAD"/>
    <w:rsid w:val="0055462D"/>
    <w:rsid w:val="00554814"/>
    <w:rsid w:val="0055577A"/>
    <w:rsid w:val="00555E69"/>
    <w:rsid w:val="00555F7A"/>
    <w:rsid w:val="005561E3"/>
    <w:rsid w:val="005566E2"/>
    <w:rsid w:val="005605AE"/>
    <w:rsid w:val="00560A4E"/>
    <w:rsid w:val="00561646"/>
    <w:rsid w:val="00561AFD"/>
    <w:rsid w:val="00561C63"/>
    <w:rsid w:val="00561D7A"/>
    <w:rsid w:val="00562846"/>
    <w:rsid w:val="00562BD5"/>
    <w:rsid w:val="00563CF6"/>
    <w:rsid w:val="00564B4B"/>
    <w:rsid w:val="00565122"/>
    <w:rsid w:val="0056719D"/>
    <w:rsid w:val="00567B3B"/>
    <w:rsid w:val="00567F6C"/>
    <w:rsid w:val="00570884"/>
    <w:rsid w:val="00570EDB"/>
    <w:rsid w:val="005713C0"/>
    <w:rsid w:val="0057198E"/>
    <w:rsid w:val="00571C2D"/>
    <w:rsid w:val="005728E4"/>
    <w:rsid w:val="00572F51"/>
    <w:rsid w:val="005763A3"/>
    <w:rsid w:val="00576DAD"/>
    <w:rsid w:val="00576DD9"/>
    <w:rsid w:val="005773FA"/>
    <w:rsid w:val="00577F87"/>
    <w:rsid w:val="00580F9C"/>
    <w:rsid w:val="00582983"/>
    <w:rsid w:val="00583A69"/>
    <w:rsid w:val="00583AB9"/>
    <w:rsid w:val="00583BD2"/>
    <w:rsid w:val="00591713"/>
    <w:rsid w:val="0059212A"/>
    <w:rsid w:val="00594D81"/>
    <w:rsid w:val="00594FF8"/>
    <w:rsid w:val="00595E51"/>
    <w:rsid w:val="00596F61"/>
    <w:rsid w:val="005A049A"/>
    <w:rsid w:val="005A0E26"/>
    <w:rsid w:val="005A14EC"/>
    <w:rsid w:val="005A2F99"/>
    <w:rsid w:val="005A33FF"/>
    <w:rsid w:val="005A349F"/>
    <w:rsid w:val="005A3BEF"/>
    <w:rsid w:val="005A3C68"/>
    <w:rsid w:val="005A3ECF"/>
    <w:rsid w:val="005A6BFF"/>
    <w:rsid w:val="005A7172"/>
    <w:rsid w:val="005A7258"/>
    <w:rsid w:val="005A7691"/>
    <w:rsid w:val="005B1A82"/>
    <w:rsid w:val="005B32A0"/>
    <w:rsid w:val="005B38DD"/>
    <w:rsid w:val="005B538B"/>
    <w:rsid w:val="005B553A"/>
    <w:rsid w:val="005B5D47"/>
    <w:rsid w:val="005B681E"/>
    <w:rsid w:val="005B6F37"/>
    <w:rsid w:val="005B6F4E"/>
    <w:rsid w:val="005C0826"/>
    <w:rsid w:val="005C4F59"/>
    <w:rsid w:val="005C519C"/>
    <w:rsid w:val="005C5376"/>
    <w:rsid w:val="005C6432"/>
    <w:rsid w:val="005C72E5"/>
    <w:rsid w:val="005D0787"/>
    <w:rsid w:val="005D13B4"/>
    <w:rsid w:val="005D15B6"/>
    <w:rsid w:val="005D167B"/>
    <w:rsid w:val="005D1DB5"/>
    <w:rsid w:val="005D211B"/>
    <w:rsid w:val="005D4326"/>
    <w:rsid w:val="005D48C8"/>
    <w:rsid w:val="005D49FA"/>
    <w:rsid w:val="005D5197"/>
    <w:rsid w:val="005D58E8"/>
    <w:rsid w:val="005D5DDC"/>
    <w:rsid w:val="005D6C6A"/>
    <w:rsid w:val="005D6D28"/>
    <w:rsid w:val="005D7310"/>
    <w:rsid w:val="005D75F4"/>
    <w:rsid w:val="005D7679"/>
    <w:rsid w:val="005E0D72"/>
    <w:rsid w:val="005E124E"/>
    <w:rsid w:val="005E1A96"/>
    <w:rsid w:val="005E2139"/>
    <w:rsid w:val="005E3973"/>
    <w:rsid w:val="005E3EC6"/>
    <w:rsid w:val="005E44A5"/>
    <w:rsid w:val="005E47EB"/>
    <w:rsid w:val="005E55C4"/>
    <w:rsid w:val="005E5FCF"/>
    <w:rsid w:val="005E6A01"/>
    <w:rsid w:val="005F0735"/>
    <w:rsid w:val="005F0910"/>
    <w:rsid w:val="005F09A0"/>
    <w:rsid w:val="005F3CE8"/>
    <w:rsid w:val="005F3F56"/>
    <w:rsid w:val="005F6203"/>
    <w:rsid w:val="005F7C33"/>
    <w:rsid w:val="00600403"/>
    <w:rsid w:val="00601DFB"/>
    <w:rsid w:val="0060253A"/>
    <w:rsid w:val="0060451C"/>
    <w:rsid w:val="00605205"/>
    <w:rsid w:val="00605222"/>
    <w:rsid w:val="006065A2"/>
    <w:rsid w:val="0060775B"/>
    <w:rsid w:val="0060784B"/>
    <w:rsid w:val="00610D41"/>
    <w:rsid w:val="00611E22"/>
    <w:rsid w:val="00612921"/>
    <w:rsid w:val="00613586"/>
    <w:rsid w:val="006147E9"/>
    <w:rsid w:val="00614D86"/>
    <w:rsid w:val="006156A0"/>
    <w:rsid w:val="00615CE7"/>
    <w:rsid w:val="00616323"/>
    <w:rsid w:val="006171C5"/>
    <w:rsid w:val="00617256"/>
    <w:rsid w:val="00617BA2"/>
    <w:rsid w:val="00620CA6"/>
    <w:rsid w:val="00620E9A"/>
    <w:rsid w:val="00621E07"/>
    <w:rsid w:val="006229B4"/>
    <w:rsid w:val="006255C0"/>
    <w:rsid w:val="0062596B"/>
    <w:rsid w:val="00625A58"/>
    <w:rsid w:val="006269AE"/>
    <w:rsid w:val="00626F7E"/>
    <w:rsid w:val="006303C5"/>
    <w:rsid w:val="00631717"/>
    <w:rsid w:val="00631B30"/>
    <w:rsid w:val="00631CEF"/>
    <w:rsid w:val="00632777"/>
    <w:rsid w:val="006346B6"/>
    <w:rsid w:val="0063504F"/>
    <w:rsid w:val="00635398"/>
    <w:rsid w:val="006360A3"/>
    <w:rsid w:val="00636584"/>
    <w:rsid w:val="00636CB3"/>
    <w:rsid w:val="00637091"/>
    <w:rsid w:val="00640D14"/>
    <w:rsid w:val="00640E92"/>
    <w:rsid w:val="00641E6A"/>
    <w:rsid w:val="00643846"/>
    <w:rsid w:val="00643D9F"/>
    <w:rsid w:val="0064437F"/>
    <w:rsid w:val="0064465E"/>
    <w:rsid w:val="0064486D"/>
    <w:rsid w:val="00644994"/>
    <w:rsid w:val="006454B4"/>
    <w:rsid w:val="00646738"/>
    <w:rsid w:val="0064728F"/>
    <w:rsid w:val="00647FC4"/>
    <w:rsid w:val="00650705"/>
    <w:rsid w:val="0065097C"/>
    <w:rsid w:val="00650A49"/>
    <w:rsid w:val="006517BF"/>
    <w:rsid w:val="006521A7"/>
    <w:rsid w:val="00653128"/>
    <w:rsid w:val="00653CCC"/>
    <w:rsid w:val="006547C1"/>
    <w:rsid w:val="00654B17"/>
    <w:rsid w:val="00654F26"/>
    <w:rsid w:val="00654FAC"/>
    <w:rsid w:val="00655613"/>
    <w:rsid w:val="00656204"/>
    <w:rsid w:val="00660DBF"/>
    <w:rsid w:val="00660F2B"/>
    <w:rsid w:val="00660FFC"/>
    <w:rsid w:val="006619CC"/>
    <w:rsid w:val="00663673"/>
    <w:rsid w:val="0066427B"/>
    <w:rsid w:val="006643A6"/>
    <w:rsid w:val="0066441D"/>
    <w:rsid w:val="0066464C"/>
    <w:rsid w:val="00664910"/>
    <w:rsid w:val="00664CBC"/>
    <w:rsid w:val="0066634A"/>
    <w:rsid w:val="00666F93"/>
    <w:rsid w:val="0066715C"/>
    <w:rsid w:val="0067115C"/>
    <w:rsid w:val="00671FEE"/>
    <w:rsid w:val="00672003"/>
    <w:rsid w:val="00672BEF"/>
    <w:rsid w:val="00672E29"/>
    <w:rsid w:val="00673604"/>
    <w:rsid w:val="00673CD4"/>
    <w:rsid w:val="00674E6D"/>
    <w:rsid w:val="00674E84"/>
    <w:rsid w:val="00675646"/>
    <w:rsid w:val="00675908"/>
    <w:rsid w:val="00675BAF"/>
    <w:rsid w:val="00676306"/>
    <w:rsid w:val="00676BDE"/>
    <w:rsid w:val="006773C4"/>
    <w:rsid w:val="006816F3"/>
    <w:rsid w:val="00681FAA"/>
    <w:rsid w:val="0068435E"/>
    <w:rsid w:val="00684C1E"/>
    <w:rsid w:val="00684FA9"/>
    <w:rsid w:val="0068514B"/>
    <w:rsid w:val="0068582F"/>
    <w:rsid w:val="006871D7"/>
    <w:rsid w:val="006875B0"/>
    <w:rsid w:val="00687D1D"/>
    <w:rsid w:val="006900CC"/>
    <w:rsid w:val="006904DE"/>
    <w:rsid w:val="0069070F"/>
    <w:rsid w:val="00692D82"/>
    <w:rsid w:val="00692E24"/>
    <w:rsid w:val="006950AF"/>
    <w:rsid w:val="00695DBC"/>
    <w:rsid w:val="006A3E5D"/>
    <w:rsid w:val="006A414A"/>
    <w:rsid w:val="006A53A3"/>
    <w:rsid w:val="006A5832"/>
    <w:rsid w:val="006A59DA"/>
    <w:rsid w:val="006A751D"/>
    <w:rsid w:val="006A7BB3"/>
    <w:rsid w:val="006B053B"/>
    <w:rsid w:val="006B0587"/>
    <w:rsid w:val="006B10FE"/>
    <w:rsid w:val="006B1759"/>
    <w:rsid w:val="006B1C13"/>
    <w:rsid w:val="006B1E8B"/>
    <w:rsid w:val="006B33BD"/>
    <w:rsid w:val="006B4945"/>
    <w:rsid w:val="006B53C3"/>
    <w:rsid w:val="006B5830"/>
    <w:rsid w:val="006B5A61"/>
    <w:rsid w:val="006B5AF9"/>
    <w:rsid w:val="006B67EA"/>
    <w:rsid w:val="006B6C57"/>
    <w:rsid w:val="006B6D73"/>
    <w:rsid w:val="006B710A"/>
    <w:rsid w:val="006C045E"/>
    <w:rsid w:val="006C0E42"/>
    <w:rsid w:val="006C12DC"/>
    <w:rsid w:val="006C2D5F"/>
    <w:rsid w:val="006C2F6F"/>
    <w:rsid w:val="006C3380"/>
    <w:rsid w:val="006C40AC"/>
    <w:rsid w:val="006C444B"/>
    <w:rsid w:val="006C5366"/>
    <w:rsid w:val="006C652C"/>
    <w:rsid w:val="006C72F4"/>
    <w:rsid w:val="006D2A62"/>
    <w:rsid w:val="006D2F4D"/>
    <w:rsid w:val="006D6EA4"/>
    <w:rsid w:val="006D71FA"/>
    <w:rsid w:val="006D7B5D"/>
    <w:rsid w:val="006E214C"/>
    <w:rsid w:val="006E227C"/>
    <w:rsid w:val="006E24DF"/>
    <w:rsid w:val="006E2665"/>
    <w:rsid w:val="006E3170"/>
    <w:rsid w:val="006E3385"/>
    <w:rsid w:val="006E379D"/>
    <w:rsid w:val="006E3CF1"/>
    <w:rsid w:val="006E4461"/>
    <w:rsid w:val="006E54B5"/>
    <w:rsid w:val="006E5A32"/>
    <w:rsid w:val="006E5E1B"/>
    <w:rsid w:val="006E7BD0"/>
    <w:rsid w:val="006F007B"/>
    <w:rsid w:val="006F0378"/>
    <w:rsid w:val="006F052F"/>
    <w:rsid w:val="006F06BF"/>
    <w:rsid w:val="006F086A"/>
    <w:rsid w:val="006F0B72"/>
    <w:rsid w:val="006F10D1"/>
    <w:rsid w:val="006F12B3"/>
    <w:rsid w:val="006F14B1"/>
    <w:rsid w:val="006F1ABD"/>
    <w:rsid w:val="006F2344"/>
    <w:rsid w:val="006F287B"/>
    <w:rsid w:val="006F2FFD"/>
    <w:rsid w:val="006F3130"/>
    <w:rsid w:val="006F3359"/>
    <w:rsid w:val="006F399A"/>
    <w:rsid w:val="006F4CE4"/>
    <w:rsid w:val="006F55B5"/>
    <w:rsid w:val="006F5BFE"/>
    <w:rsid w:val="006F6210"/>
    <w:rsid w:val="006F6A87"/>
    <w:rsid w:val="0070426A"/>
    <w:rsid w:val="00704E3A"/>
    <w:rsid w:val="00705C85"/>
    <w:rsid w:val="007064FA"/>
    <w:rsid w:val="00710A31"/>
    <w:rsid w:val="00712137"/>
    <w:rsid w:val="00712A93"/>
    <w:rsid w:val="00712F00"/>
    <w:rsid w:val="00713148"/>
    <w:rsid w:val="007136FB"/>
    <w:rsid w:val="007147CD"/>
    <w:rsid w:val="00714A50"/>
    <w:rsid w:val="00715BDD"/>
    <w:rsid w:val="00715D04"/>
    <w:rsid w:val="007204BC"/>
    <w:rsid w:val="00721CB3"/>
    <w:rsid w:val="007230C1"/>
    <w:rsid w:val="00723884"/>
    <w:rsid w:val="00723BE2"/>
    <w:rsid w:val="00724827"/>
    <w:rsid w:val="007252BE"/>
    <w:rsid w:val="00725395"/>
    <w:rsid w:val="007256BF"/>
    <w:rsid w:val="00725A21"/>
    <w:rsid w:val="0072766C"/>
    <w:rsid w:val="00730182"/>
    <w:rsid w:val="0073029E"/>
    <w:rsid w:val="00730C39"/>
    <w:rsid w:val="00731567"/>
    <w:rsid w:val="00731BA8"/>
    <w:rsid w:val="00732584"/>
    <w:rsid w:val="0073482F"/>
    <w:rsid w:val="00735C11"/>
    <w:rsid w:val="00740C2C"/>
    <w:rsid w:val="00740F50"/>
    <w:rsid w:val="00741B8C"/>
    <w:rsid w:val="00743B9A"/>
    <w:rsid w:val="00744501"/>
    <w:rsid w:val="007446C0"/>
    <w:rsid w:val="00745982"/>
    <w:rsid w:val="007468F3"/>
    <w:rsid w:val="00747140"/>
    <w:rsid w:val="00747974"/>
    <w:rsid w:val="00751357"/>
    <w:rsid w:val="00751B1A"/>
    <w:rsid w:val="0075255D"/>
    <w:rsid w:val="007525F7"/>
    <w:rsid w:val="00753276"/>
    <w:rsid w:val="00754547"/>
    <w:rsid w:val="0075459C"/>
    <w:rsid w:val="00757710"/>
    <w:rsid w:val="00757EEA"/>
    <w:rsid w:val="0076079C"/>
    <w:rsid w:val="00760A8E"/>
    <w:rsid w:val="00760DDF"/>
    <w:rsid w:val="00761711"/>
    <w:rsid w:val="00763228"/>
    <w:rsid w:val="00763521"/>
    <w:rsid w:val="00763D34"/>
    <w:rsid w:val="00764B6A"/>
    <w:rsid w:val="00765FBE"/>
    <w:rsid w:val="00766968"/>
    <w:rsid w:val="0076778F"/>
    <w:rsid w:val="00767986"/>
    <w:rsid w:val="00767A46"/>
    <w:rsid w:val="0077081C"/>
    <w:rsid w:val="00771947"/>
    <w:rsid w:val="007747A5"/>
    <w:rsid w:val="007747B6"/>
    <w:rsid w:val="0077714E"/>
    <w:rsid w:val="007805DB"/>
    <w:rsid w:val="0078068B"/>
    <w:rsid w:val="0078071B"/>
    <w:rsid w:val="007842FC"/>
    <w:rsid w:val="00785CD7"/>
    <w:rsid w:val="007868B0"/>
    <w:rsid w:val="00787C85"/>
    <w:rsid w:val="00790FD6"/>
    <w:rsid w:val="00791BF5"/>
    <w:rsid w:val="00792603"/>
    <w:rsid w:val="00792806"/>
    <w:rsid w:val="00792909"/>
    <w:rsid w:val="00792A2C"/>
    <w:rsid w:val="00792A97"/>
    <w:rsid w:val="00792C37"/>
    <w:rsid w:val="00795482"/>
    <w:rsid w:val="007964E2"/>
    <w:rsid w:val="00796C18"/>
    <w:rsid w:val="00796EA0"/>
    <w:rsid w:val="00797804"/>
    <w:rsid w:val="007A1D1B"/>
    <w:rsid w:val="007A1F42"/>
    <w:rsid w:val="007A28E8"/>
    <w:rsid w:val="007A3470"/>
    <w:rsid w:val="007A473F"/>
    <w:rsid w:val="007A48A0"/>
    <w:rsid w:val="007A4DE3"/>
    <w:rsid w:val="007A52B5"/>
    <w:rsid w:val="007A567C"/>
    <w:rsid w:val="007B3249"/>
    <w:rsid w:val="007B615A"/>
    <w:rsid w:val="007B7319"/>
    <w:rsid w:val="007B74EB"/>
    <w:rsid w:val="007B754C"/>
    <w:rsid w:val="007C041C"/>
    <w:rsid w:val="007C17D1"/>
    <w:rsid w:val="007C1B85"/>
    <w:rsid w:val="007C2876"/>
    <w:rsid w:val="007C36B9"/>
    <w:rsid w:val="007C425B"/>
    <w:rsid w:val="007C483B"/>
    <w:rsid w:val="007C4E2F"/>
    <w:rsid w:val="007C5E05"/>
    <w:rsid w:val="007C704B"/>
    <w:rsid w:val="007C72FA"/>
    <w:rsid w:val="007C75D4"/>
    <w:rsid w:val="007D1135"/>
    <w:rsid w:val="007D18FF"/>
    <w:rsid w:val="007D2702"/>
    <w:rsid w:val="007D29EB"/>
    <w:rsid w:val="007D43A8"/>
    <w:rsid w:val="007D4BA5"/>
    <w:rsid w:val="007D5155"/>
    <w:rsid w:val="007D56EF"/>
    <w:rsid w:val="007D7079"/>
    <w:rsid w:val="007D7B28"/>
    <w:rsid w:val="007D7FB9"/>
    <w:rsid w:val="007E0087"/>
    <w:rsid w:val="007E025E"/>
    <w:rsid w:val="007E02E4"/>
    <w:rsid w:val="007E18F5"/>
    <w:rsid w:val="007E2DD0"/>
    <w:rsid w:val="007E3600"/>
    <w:rsid w:val="007E3AA4"/>
    <w:rsid w:val="007E4CAB"/>
    <w:rsid w:val="007E5124"/>
    <w:rsid w:val="007E523D"/>
    <w:rsid w:val="007E5263"/>
    <w:rsid w:val="007E52D3"/>
    <w:rsid w:val="007E7260"/>
    <w:rsid w:val="007E795E"/>
    <w:rsid w:val="007F0382"/>
    <w:rsid w:val="007F11AC"/>
    <w:rsid w:val="007F1CFA"/>
    <w:rsid w:val="007F2076"/>
    <w:rsid w:val="007F32E9"/>
    <w:rsid w:val="007F348E"/>
    <w:rsid w:val="007F379A"/>
    <w:rsid w:val="007F3C64"/>
    <w:rsid w:val="007F4C13"/>
    <w:rsid w:val="007F4FF6"/>
    <w:rsid w:val="007F6191"/>
    <w:rsid w:val="00802DFD"/>
    <w:rsid w:val="0080354A"/>
    <w:rsid w:val="0080385B"/>
    <w:rsid w:val="00804133"/>
    <w:rsid w:val="0080509F"/>
    <w:rsid w:val="008058DF"/>
    <w:rsid w:val="00806288"/>
    <w:rsid w:val="00806FCF"/>
    <w:rsid w:val="008074EA"/>
    <w:rsid w:val="008079C6"/>
    <w:rsid w:val="008104D7"/>
    <w:rsid w:val="00813333"/>
    <w:rsid w:val="008139AD"/>
    <w:rsid w:val="00814A76"/>
    <w:rsid w:val="00816951"/>
    <w:rsid w:val="00821379"/>
    <w:rsid w:val="008213B6"/>
    <w:rsid w:val="00821600"/>
    <w:rsid w:val="00821A0A"/>
    <w:rsid w:val="00822C33"/>
    <w:rsid w:val="00822E2C"/>
    <w:rsid w:val="00825625"/>
    <w:rsid w:val="00825A5A"/>
    <w:rsid w:val="00825A60"/>
    <w:rsid w:val="00825AAA"/>
    <w:rsid w:val="00825B97"/>
    <w:rsid w:val="00826742"/>
    <w:rsid w:val="00827860"/>
    <w:rsid w:val="00830016"/>
    <w:rsid w:val="00831095"/>
    <w:rsid w:val="008316E5"/>
    <w:rsid w:val="00831AD8"/>
    <w:rsid w:val="00832EF0"/>
    <w:rsid w:val="00833A2C"/>
    <w:rsid w:val="00833B8C"/>
    <w:rsid w:val="00833CB9"/>
    <w:rsid w:val="00833D02"/>
    <w:rsid w:val="008341BE"/>
    <w:rsid w:val="0083504A"/>
    <w:rsid w:val="00835077"/>
    <w:rsid w:val="0083519A"/>
    <w:rsid w:val="00835A94"/>
    <w:rsid w:val="00836199"/>
    <w:rsid w:val="00836F80"/>
    <w:rsid w:val="008370C7"/>
    <w:rsid w:val="0083726E"/>
    <w:rsid w:val="008372F7"/>
    <w:rsid w:val="00837686"/>
    <w:rsid w:val="00837886"/>
    <w:rsid w:val="008405D2"/>
    <w:rsid w:val="00841268"/>
    <w:rsid w:val="00842443"/>
    <w:rsid w:val="008436DE"/>
    <w:rsid w:val="00843936"/>
    <w:rsid w:val="008449C4"/>
    <w:rsid w:val="00845A5D"/>
    <w:rsid w:val="00850331"/>
    <w:rsid w:val="00850624"/>
    <w:rsid w:val="008510BE"/>
    <w:rsid w:val="008511BF"/>
    <w:rsid w:val="0085129F"/>
    <w:rsid w:val="008515F4"/>
    <w:rsid w:val="00851FBC"/>
    <w:rsid w:val="00854190"/>
    <w:rsid w:val="00854BC8"/>
    <w:rsid w:val="00855566"/>
    <w:rsid w:val="00856C4C"/>
    <w:rsid w:val="00856FBD"/>
    <w:rsid w:val="00857E96"/>
    <w:rsid w:val="0086007B"/>
    <w:rsid w:val="00860C1C"/>
    <w:rsid w:val="00861087"/>
    <w:rsid w:val="00861634"/>
    <w:rsid w:val="00862AAA"/>
    <w:rsid w:val="00863917"/>
    <w:rsid w:val="008639C7"/>
    <w:rsid w:val="00863C32"/>
    <w:rsid w:val="00864A02"/>
    <w:rsid w:val="00865298"/>
    <w:rsid w:val="0086681D"/>
    <w:rsid w:val="00866EE4"/>
    <w:rsid w:val="008670B0"/>
    <w:rsid w:val="008671B4"/>
    <w:rsid w:val="008674E8"/>
    <w:rsid w:val="00867F17"/>
    <w:rsid w:val="008713FA"/>
    <w:rsid w:val="008715C4"/>
    <w:rsid w:val="008716FA"/>
    <w:rsid w:val="00873563"/>
    <w:rsid w:val="008766EE"/>
    <w:rsid w:val="00877624"/>
    <w:rsid w:val="008776C2"/>
    <w:rsid w:val="008801E2"/>
    <w:rsid w:val="008809C4"/>
    <w:rsid w:val="00880A41"/>
    <w:rsid w:val="008810CE"/>
    <w:rsid w:val="0088185E"/>
    <w:rsid w:val="00881BFD"/>
    <w:rsid w:val="00881D0D"/>
    <w:rsid w:val="00882B0E"/>
    <w:rsid w:val="00884497"/>
    <w:rsid w:val="0088524F"/>
    <w:rsid w:val="008852E6"/>
    <w:rsid w:val="00887B82"/>
    <w:rsid w:val="008905A0"/>
    <w:rsid w:val="00891680"/>
    <w:rsid w:val="00891CCF"/>
    <w:rsid w:val="00891E3B"/>
    <w:rsid w:val="00892261"/>
    <w:rsid w:val="00893178"/>
    <w:rsid w:val="00893294"/>
    <w:rsid w:val="008936D4"/>
    <w:rsid w:val="00895437"/>
    <w:rsid w:val="00896857"/>
    <w:rsid w:val="00896B19"/>
    <w:rsid w:val="00896C4B"/>
    <w:rsid w:val="0089792A"/>
    <w:rsid w:val="0089793F"/>
    <w:rsid w:val="00897BF1"/>
    <w:rsid w:val="008A110B"/>
    <w:rsid w:val="008A28EA"/>
    <w:rsid w:val="008A2F38"/>
    <w:rsid w:val="008A2F88"/>
    <w:rsid w:val="008A535F"/>
    <w:rsid w:val="008A5DD4"/>
    <w:rsid w:val="008A64B6"/>
    <w:rsid w:val="008A67B5"/>
    <w:rsid w:val="008A732D"/>
    <w:rsid w:val="008B0AF3"/>
    <w:rsid w:val="008B0F94"/>
    <w:rsid w:val="008B245D"/>
    <w:rsid w:val="008B2B71"/>
    <w:rsid w:val="008B4782"/>
    <w:rsid w:val="008B4946"/>
    <w:rsid w:val="008B4F39"/>
    <w:rsid w:val="008B501C"/>
    <w:rsid w:val="008B614F"/>
    <w:rsid w:val="008B7312"/>
    <w:rsid w:val="008B7557"/>
    <w:rsid w:val="008C0253"/>
    <w:rsid w:val="008C1071"/>
    <w:rsid w:val="008C3058"/>
    <w:rsid w:val="008C4042"/>
    <w:rsid w:val="008C676F"/>
    <w:rsid w:val="008C7C3B"/>
    <w:rsid w:val="008D201E"/>
    <w:rsid w:val="008D21F1"/>
    <w:rsid w:val="008D34A3"/>
    <w:rsid w:val="008D3EAF"/>
    <w:rsid w:val="008D3F31"/>
    <w:rsid w:val="008D45CA"/>
    <w:rsid w:val="008D4622"/>
    <w:rsid w:val="008D4FCD"/>
    <w:rsid w:val="008D5D07"/>
    <w:rsid w:val="008D5E41"/>
    <w:rsid w:val="008E095C"/>
    <w:rsid w:val="008E0B6A"/>
    <w:rsid w:val="008E10F3"/>
    <w:rsid w:val="008E1210"/>
    <w:rsid w:val="008E2F85"/>
    <w:rsid w:val="008E3224"/>
    <w:rsid w:val="008E3A1D"/>
    <w:rsid w:val="008E468B"/>
    <w:rsid w:val="008E47DD"/>
    <w:rsid w:val="008E4F93"/>
    <w:rsid w:val="008E4F9D"/>
    <w:rsid w:val="008E5EC3"/>
    <w:rsid w:val="008E662A"/>
    <w:rsid w:val="008E7568"/>
    <w:rsid w:val="008E792E"/>
    <w:rsid w:val="008F0203"/>
    <w:rsid w:val="008F1465"/>
    <w:rsid w:val="008F20F3"/>
    <w:rsid w:val="008F30E9"/>
    <w:rsid w:val="008F4503"/>
    <w:rsid w:val="008F48B2"/>
    <w:rsid w:val="008F537C"/>
    <w:rsid w:val="008F68E6"/>
    <w:rsid w:val="008F6A91"/>
    <w:rsid w:val="008F6CE3"/>
    <w:rsid w:val="0090009B"/>
    <w:rsid w:val="009009AE"/>
    <w:rsid w:val="00901048"/>
    <w:rsid w:val="009015F0"/>
    <w:rsid w:val="00902194"/>
    <w:rsid w:val="00902CBE"/>
    <w:rsid w:val="009036AA"/>
    <w:rsid w:val="00904670"/>
    <w:rsid w:val="00904B24"/>
    <w:rsid w:val="0090595E"/>
    <w:rsid w:val="009123C7"/>
    <w:rsid w:val="00912B9C"/>
    <w:rsid w:val="00913CA0"/>
    <w:rsid w:val="009140D8"/>
    <w:rsid w:val="00914C17"/>
    <w:rsid w:val="009151BF"/>
    <w:rsid w:val="00915D3D"/>
    <w:rsid w:val="00916906"/>
    <w:rsid w:val="0091780E"/>
    <w:rsid w:val="009205D7"/>
    <w:rsid w:val="00920C9B"/>
    <w:rsid w:val="00921006"/>
    <w:rsid w:val="00921A00"/>
    <w:rsid w:val="009234BF"/>
    <w:rsid w:val="00923C96"/>
    <w:rsid w:val="00923CB1"/>
    <w:rsid w:val="00925B3B"/>
    <w:rsid w:val="00930676"/>
    <w:rsid w:val="0093101F"/>
    <w:rsid w:val="0093117A"/>
    <w:rsid w:val="00933397"/>
    <w:rsid w:val="00933CB8"/>
    <w:rsid w:val="00935610"/>
    <w:rsid w:val="0094008A"/>
    <w:rsid w:val="00941107"/>
    <w:rsid w:val="0094144D"/>
    <w:rsid w:val="00943D8E"/>
    <w:rsid w:val="00943E18"/>
    <w:rsid w:val="00944AF0"/>
    <w:rsid w:val="00944CC5"/>
    <w:rsid w:val="00950862"/>
    <w:rsid w:val="00951419"/>
    <w:rsid w:val="0095149F"/>
    <w:rsid w:val="009543B6"/>
    <w:rsid w:val="00954AF2"/>
    <w:rsid w:val="00955ADB"/>
    <w:rsid w:val="0095698E"/>
    <w:rsid w:val="00956E5A"/>
    <w:rsid w:val="00957838"/>
    <w:rsid w:val="00961FA8"/>
    <w:rsid w:val="009627AB"/>
    <w:rsid w:val="009632AD"/>
    <w:rsid w:val="00965418"/>
    <w:rsid w:val="00965A69"/>
    <w:rsid w:val="00965CA9"/>
    <w:rsid w:val="009664C7"/>
    <w:rsid w:val="00966760"/>
    <w:rsid w:val="00966B66"/>
    <w:rsid w:val="00966DC6"/>
    <w:rsid w:val="00967319"/>
    <w:rsid w:val="009720AE"/>
    <w:rsid w:val="00972162"/>
    <w:rsid w:val="00973300"/>
    <w:rsid w:val="00973914"/>
    <w:rsid w:val="0097526F"/>
    <w:rsid w:val="00975A17"/>
    <w:rsid w:val="0097706F"/>
    <w:rsid w:val="0097796F"/>
    <w:rsid w:val="00980109"/>
    <w:rsid w:val="00980D30"/>
    <w:rsid w:val="0098272C"/>
    <w:rsid w:val="00982B27"/>
    <w:rsid w:val="009838DD"/>
    <w:rsid w:val="009838F9"/>
    <w:rsid w:val="00984321"/>
    <w:rsid w:val="009848BF"/>
    <w:rsid w:val="009855FD"/>
    <w:rsid w:val="00985C27"/>
    <w:rsid w:val="00985F1D"/>
    <w:rsid w:val="009866EF"/>
    <w:rsid w:val="00987197"/>
    <w:rsid w:val="00991DE3"/>
    <w:rsid w:val="00992C2A"/>
    <w:rsid w:val="009938A0"/>
    <w:rsid w:val="00993E5B"/>
    <w:rsid w:val="00995167"/>
    <w:rsid w:val="00995405"/>
    <w:rsid w:val="0099585F"/>
    <w:rsid w:val="00996B5F"/>
    <w:rsid w:val="00997704"/>
    <w:rsid w:val="009A087E"/>
    <w:rsid w:val="009A0E00"/>
    <w:rsid w:val="009A1CCB"/>
    <w:rsid w:val="009A2358"/>
    <w:rsid w:val="009A2B5B"/>
    <w:rsid w:val="009A4B71"/>
    <w:rsid w:val="009A6BAB"/>
    <w:rsid w:val="009A727E"/>
    <w:rsid w:val="009A7B07"/>
    <w:rsid w:val="009B03B5"/>
    <w:rsid w:val="009B1FDA"/>
    <w:rsid w:val="009B5434"/>
    <w:rsid w:val="009B574E"/>
    <w:rsid w:val="009B6048"/>
    <w:rsid w:val="009B7065"/>
    <w:rsid w:val="009C057C"/>
    <w:rsid w:val="009C0E30"/>
    <w:rsid w:val="009C1A1E"/>
    <w:rsid w:val="009C1EE6"/>
    <w:rsid w:val="009C206C"/>
    <w:rsid w:val="009C2D69"/>
    <w:rsid w:val="009C3710"/>
    <w:rsid w:val="009C38EA"/>
    <w:rsid w:val="009C39B7"/>
    <w:rsid w:val="009C3AF6"/>
    <w:rsid w:val="009C6D9C"/>
    <w:rsid w:val="009C7706"/>
    <w:rsid w:val="009C7DF2"/>
    <w:rsid w:val="009D097B"/>
    <w:rsid w:val="009D135D"/>
    <w:rsid w:val="009D1819"/>
    <w:rsid w:val="009D1BC7"/>
    <w:rsid w:val="009D1F10"/>
    <w:rsid w:val="009D357A"/>
    <w:rsid w:val="009D3759"/>
    <w:rsid w:val="009D3EC3"/>
    <w:rsid w:val="009D46AD"/>
    <w:rsid w:val="009D4DCC"/>
    <w:rsid w:val="009D649E"/>
    <w:rsid w:val="009D7F24"/>
    <w:rsid w:val="009E12D6"/>
    <w:rsid w:val="009E1802"/>
    <w:rsid w:val="009E1957"/>
    <w:rsid w:val="009E2288"/>
    <w:rsid w:val="009E2C53"/>
    <w:rsid w:val="009E2FA9"/>
    <w:rsid w:val="009E4C90"/>
    <w:rsid w:val="009E4F49"/>
    <w:rsid w:val="009E4FE4"/>
    <w:rsid w:val="009E5572"/>
    <w:rsid w:val="009E5CB8"/>
    <w:rsid w:val="009E62EE"/>
    <w:rsid w:val="009E6DD2"/>
    <w:rsid w:val="009E71DA"/>
    <w:rsid w:val="009E7470"/>
    <w:rsid w:val="009F0599"/>
    <w:rsid w:val="009F07F8"/>
    <w:rsid w:val="009F2AE5"/>
    <w:rsid w:val="009F58DB"/>
    <w:rsid w:val="009F68A4"/>
    <w:rsid w:val="00A000B0"/>
    <w:rsid w:val="00A017C8"/>
    <w:rsid w:val="00A020F3"/>
    <w:rsid w:val="00A026CA"/>
    <w:rsid w:val="00A0297B"/>
    <w:rsid w:val="00A02CED"/>
    <w:rsid w:val="00A0326E"/>
    <w:rsid w:val="00A035EC"/>
    <w:rsid w:val="00A0503C"/>
    <w:rsid w:val="00A057F4"/>
    <w:rsid w:val="00A05D4A"/>
    <w:rsid w:val="00A06287"/>
    <w:rsid w:val="00A06CCC"/>
    <w:rsid w:val="00A071DC"/>
    <w:rsid w:val="00A07F1C"/>
    <w:rsid w:val="00A10779"/>
    <w:rsid w:val="00A11AB3"/>
    <w:rsid w:val="00A152A5"/>
    <w:rsid w:val="00A16628"/>
    <w:rsid w:val="00A16AB5"/>
    <w:rsid w:val="00A173DF"/>
    <w:rsid w:val="00A21566"/>
    <w:rsid w:val="00A236DD"/>
    <w:rsid w:val="00A25334"/>
    <w:rsid w:val="00A25B63"/>
    <w:rsid w:val="00A25BB9"/>
    <w:rsid w:val="00A2647A"/>
    <w:rsid w:val="00A27038"/>
    <w:rsid w:val="00A30389"/>
    <w:rsid w:val="00A306C6"/>
    <w:rsid w:val="00A32027"/>
    <w:rsid w:val="00A332D9"/>
    <w:rsid w:val="00A35960"/>
    <w:rsid w:val="00A35A38"/>
    <w:rsid w:val="00A36F08"/>
    <w:rsid w:val="00A374BF"/>
    <w:rsid w:val="00A405A5"/>
    <w:rsid w:val="00A42AF8"/>
    <w:rsid w:val="00A435EF"/>
    <w:rsid w:val="00A43EB7"/>
    <w:rsid w:val="00A441F6"/>
    <w:rsid w:val="00A44BD0"/>
    <w:rsid w:val="00A44D49"/>
    <w:rsid w:val="00A45230"/>
    <w:rsid w:val="00A45794"/>
    <w:rsid w:val="00A46C31"/>
    <w:rsid w:val="00A47DCD"/>
    <w:rsid w:val="00A50900"/>
    <w:rsid w:val="00A51992"/>
    <w:rsid w:val="00A5204D"/>
    <w:rsid w:val="00A52585"/>
    <w:rsid w:val="00A52873"/>
    <w:rsid w:val="00A53E0B"/>
    <w:rsid w:val="00A545AB"/>
    <w:rsid w:val="00A5483D"/>
    <w:rsid w:val="00A54944"/>
    <w:rsid w:val="00A555BC"/>
    <w:rsid w:val="00A55C44"/>
    <w:rsid w:val="00A56019"/>
    <w:rsid w:val="00A57F34"/>
    <w:rsid w:val="00A603D6"/>
    <w:rsid w:val="00A60915"/>
    <w:rsid w:val="00A60952"/>
    <w:rsid w:val="00A610B6"/>
    <w:rsid w:val="00A6261D"/>
    <w:rsid w:val="00A62AD6"/>
    <w:rsid w:val="00A63A4D"/>
    <w:rsid w:val="00A63F8E"/>
    <w:rsid w:val="00A644FC"/>
    <w:rsid w:val="00A661DF"/>
    <w:rsid w:val="00A66810"/>
    <w:rsid w:val="00A67152"/>
    <w:rsid w:val="00A67E38"/>
    <w:rsid w:val="00A710AA"/>
    <w:rsid w:val="00A714C5"/>
    <w:rsid w:val="00A71869"/>
    <w:rsid w:val="00A72E32"/>
    <w:rsid w:val="00A734DA"/>
    <w:rsid w:val="00A73F99"/>
    <w:rsid w:val="00A743B4"/>
    <w:rsid w:val="00A74987"/>
    <w:rsid w:val="00A75761"/>
    <w:rsid w:val="00A75CA7"/>
    <w:rsid w:val="00A77459"/>
    <w:rsid w:val="00A801DD"/>
    <w:rsid w:val="00A812B1"/>
    <w:rsid w:val="00A84C58"/>
    <w:rsid w:val="00A85F31"/>
    <w:rsid w:val="00A86494"/>
    <w:rsid w:val="00A8682F"/>
    <w:rsid w:val="00A870C1"/>
    <w:rsid w:val="00A876FB"/>
    <w:rsid w:val="00A878B3"/>
    <w:rsid w:val="00A91EB9"/>
    <w:rsid w:val="00A936B7"/>
    <w:rsid w:val="00A96DAB"/>
    <w:rsid w:val="00AA04AB"/>
    <w:rsid w:val="00AA07A4"/>
    <w:rsid w:val="00AA09F9"/>
    <w:rsid w:val="00AA0E56"/>
    <w:rsid w:val="00AA1368"/>
    <w:rsid w:val="00AA15CC"/>
    <w:rsid w:val="00AA2940"/>
    <w:rsid w:val="00AA2C29"/>
    <w:rsid w:val="00AA366B"/>
    <w:rsid w:val="00AA3A26"/>
    <w:rsid w:val="00AA4488"/>
    <w:rsid w:val="00AA45D5"/>
    <w:rsid w:val="00AA4A68"/>
    <w:rsid w:val="00AA4C23"/>
    <w:rsid w:val="00AA517F"/>
    <w:rsid w:val="00AA5650"/>
    <w:rsid w:val="00AA56EA"/>
    <w:rsid w:val="00AA6071"/>
    <w:rsid w:val="00AA610B"/>
    <w:rsid w:val="00AA6AC9"/>
    <w:rsid w:val="00AA6C4B"/>
    <w:rsid w:val="00AA7DE4"/>
    <w:rsid w:val="00AB0DC9"/>
    <w:rsid w:val="00AB23D2"/>
    <w:rsid w:val="00AB3511"/>
    <w:rsid w:val="00AB3808"/>
    <w:rsid w:val="00AB4225"/>
    <w:rsid w:val="00AB43AE"/>
    <w:rsid w:val="00AB524E"/>
    <w:rsid w:val="00AB5D1C"/>
    <w:rsid w:val="00AB636F"/>
    <w:rsid w:val="00AB6AFB"/>
    <w:rsid w:val="00AB7216"/>
    <w:rsid w:val="00AC0118"/>
    <w:rsid w:val="00AC0395"/>
    <w:rsid w:val="00AC0579"/>
    <w:rsid w:val="00AC0594"/>
    <w:rsid w:val="00AC093C"/>
    <w:rsid w:val="00AC1A12"/>
    <w:rsid w:val="00AC1E77"/>
    <w:rsid w:val="00AC2FCB"/>
    <w:rsid w:val="00AC32DE"/>
    <w:rsid w:val="00AC342B"/>
    <w:rsid w:val="00AC3C2C"/>
    <w:rsid w:val="00AC4817"/>
    <w:rsid w:val="00AC6921"/>
    <w:rsid w:val="00AD0872"/>
    <w:rsid w:val="00AD09ED"/>
    <w:rsid w:val="00AD13AF"/>
    <w:rsid w:val="00AD1DA3"/>
    <w:rsid w:val="00AD2A46"/>
    <w:rsid w:val="00AD3AB5"/>
    <w:rsid w:val="00AD449C"/>
    <w:rsid w:val="00AD4508"/>
    <w:rsid w:val="00AD6220"/>
    <w:rsid w:val="00AD62DE"/>
    <w:rsid w:val="00AD73C9"/>
    <w:rsid w:val="00AD783A"/>
    <w:rsid w:val="00AD78D1"/>
    <w:rsid w:val="00AD7CB2"/>
    <w:rsid w:val="00AE0042"/>
    <w:rsid w:val="00AE0C50"/>
    <w:rsid w:val="00AE18E9"/>
    <w:rsid w:val="00AE3DE4"/>
    <w:rsid w:val="00AE42C5"/>
    <w:rsid w:val="00AE5252"/>
    <w:rsid w:val="00AE68A8"/>
    <w:rsid w:val="00AE7C2D"/>
    <w:rsid w:val="00AF0CA7"/>
    <w:rsid w:val="00AF1DBE"/>
    <w:rsid w:val="00AF29A7"/>
    <w:rsid w:val="00AF2C87"/>
    <w:rsid w:val="00AF36F3"/>
    <w:rsid w:val="00AF4933"/>
    <w:rsid w:val="00AF4DC3"/>
    <w:rsid w:val="00AF5528"/>
    <w:rsid w:val="00AF5FDD"/>
    <w:rsid w:val="00AF62DC"/>
    <w:rsid w:val="00AF7706"/>
    <w:rsid w:val="00B00188"/>
    <w:rsid w:val="00B00A08"/>
    <w:rsid w:val="00B01406"/>
    <w:rsid w:val="00B01634"/>
    <w:rsid w:val="00B01BA9"/>
    <w:rsid w:val="00B029F3"/>
    <w:rsid w:val="00B02C32"/>
    <w:rsid w:val="00B02CA3"/>
    <w:rsid w:val="00B02F22"/>
    <w:rsid w:val="00B02FA5"/>
    <w:rsid w:val="00B03010"/>
    <w:rsid w:val="00B03918"/>
    <w:rsid w:val="00B0412F"/>
    <w:rsid w:val="00B041D8"/>
    <w:rsid w:val="00B06217"/>
    <w:rsid w:val="00B064F2"/>
    <w:rsid w:val="00B10C54"/>
    <w:rsid w:val="00B11F6A"/>
    <w:rsid w:val="00B12B11"/>
    <w:rsid w:val="00B12C7C"/>
    <w:rsid w:val="00B140B1"/>
    <w:rsid w:val="00B14B63"/>
    <w:rsid w:val="00B15481"/>
    <w:rsid w:val="00B15E7E"/>
    <w:rsid w:val="00B167AF"/>
    <w:rsid w:val="00B16977"/>
    <w:rsid w:val="00B16C04"/>
    <w:rsid w:val="00B1764D"/>
    <w:rsid w:val="00B20E34"/>
    <w:rsid w:val="00B220B8"/>
    <w:rsid w:val="00B229DA"/>
    <w:rsid w:val="00B252DF"/>
    <w:rsid w:val="00B256B8"/>
    <w:rsid w:val="00B25CDE"/>
    <w:rsid w:val="00B26ACD"/>
    <w:rsid w:val="00B26B00"/>
    <w:rsid w:val="00B26C11"/>
    <w:rsid w:val="00B27D14"/>
    <w:rsid w:val="00B30242"/>
    <w:rsid w:val="00B30DC5"/>
    <w:rsid w:val="00B311A5"/>
    <w:rsid w:val="00B3149E"/>
    <w:rsid w:val="00B3194C"/>
    <w:rsid w:val="00B323FC"/>
    <w:rsid w:val="00B3388C"/>
    <w:rsid w:val="00B339D7"/>
    <w:rsid w:val="00B3593A"/>
    <w:rsid w:val="00B35A42"/>
    <w:rsid w:val="00B35D61"/>
    <w:rsid w:val="00B36047"/>
    <w:rsid w:val="00B36082"/>
    <w:rsid w:val="00B360AF"/>
    <w:rsid w:val="00B36BAC"/>
    <w:rsid w:val="00B36CA7"/>
    <w:rsid w:val="00B371A5"/>
    <w:rsid w:val="00B40A8E"/>
    <w:rsid w:val="00B40AE5"/>
    <w:rsid w:val="00B40B9E"/>
    <w:rsid w:val="00B40DD4"/>
    <w:rsid w:val="00B40F97"/>
    <w:rsid w:val="00B445CE"/>
    <w:rsid w:val="00B449A5"/>
    <w:rsid w:val="00B44D4F"/>
    <w:rsid w:val="00B45395"/>
    <w:rsid w:val="00B45487"/>
    <w:rsid w:val="00B45C6C"/>
    <w:rsid w:val="00B45DCF"/>
    <w:rsid w:val="00B471A6"/>
    <w:rsid w:val="00B47620"/>
    <w:rsid w:val="00B478D1"/>
    <w:rsid w:val="00B50448"/>
    <w:rsid w:val="00B50C75"/>
    <w:rsid w:val="00B50FBF"/>
    <w:rsid w:val="00B51796"/>
    <w:rsid w:val="00B5188E"/>
    <w:rsid w:val="00B52D4F"/>
    <w:rsid w:val="00B53639"/>
    <w:rsid w:val="00B53BE5"/>
    <w:rsid w:val="00B542AE"/>
    <w:rsid w:val="00B55666"/>
    <w:rsid w:val="00B55D8C"/>
    <w:rsid w:val="00B56436"/>
    <w:rsid w:val="00B566AE"/>
    <w:rsid w:val="00B579E2"/>
    <w:rsid w:val="00B60C59"/>
    <w:rsid w:val="00B640A9"/>
    <w:rsid w:val="00B6530E"/>
    <w:rsid w:val="00B66CBB"/>
    <w:rsid w:val="00B676C4"/>
    <w:rsid w:val="00B67FF2"/>
    <w:rsid w:val="00B708DC"/>
    <w:rsid w:val="00B717E9"/>
    <w:rsid w:val="00B72F4E"/>
    <w:rsid w:val="00B73B81"/>
    <w:rsid w:val="00B74AEA"/>
    <w:rsid w:val="00B752E3"/>
    <w:rsid w:val="00B76B47"/>
    <w:rsid w:val="00B80E93"/>
    <w:rsid w:val="00B81587"/>
    <w:rsid w:val="00B83111"/>
    <w:rsid w:val="00B84E21"/>
    <w:rsid w:val="00B84F0D"/>
    <w:rsid w:val="00B84FF3"/>
    <w:rsid w:val="00B856A7"/>
    <w:rsid w:val="00B85FB0"/>
    <w:rsid w:val="00B87881"/>
    <w:rsid w:val="00B90957"/>
    <w:rsid w:val="00B909DB"/>
    <w:rsid w:val="00B91299"/>
    <w:rsid w:val="00B92B4C"/>
    <w:rsid w:val="00B935DD"/>
    <w:rsid w:val="00B942A3"/>
    <w:rsid w:val="00B9465E"/>
    <w:rsid w:val="00B94EC9"/>
    <w:rsid w:val="00B95555"/>
    <w:rsid w:val="00B95F3F"/>
    <w:rsid w:val="00B96899"/>
    <w:rsid w:val="00B96B02"/>
    <w:rsid w:val="00B96B4F"/>
    <w:rsid w:val="00B96B8C"/>
    <w:rsid w:val="00B979D3"/>
    <w:rsid w:val="00B97BDC"/>
    <w:rsid w:val="00B97C2A"/>
    <w:rsid w:val="00BA01BA"/>
    <w:rsid w:val="00BA02E0"/>
    <w:rsid w:val="00BA13E0"/>
    <w:rsid w:val="00BA1843"/>
    <w:rsid w:val="00BA1A40"/>
    <w:rsid w:val="00BA1B3E"/>
    <w:rsid w:val="00BA21DC"/>
    <w:rsid w:val="00BA2759"/>
    <w:rsid w:val="00BA2F4D"/>
    <w:rsid w:val="00BA3162"/>
    <w:rsid w:val="00BA48A1"/>
    <w:rsid w:val="00BA50A0"/>
    <w:rsid w:val="00BB0558"/>
    <w:rsid w:val="00BB0EE6"/>
    <w:rsid w:val="00BB1540"/>
    <w:rsid w:val="00BB1EF5"/>
    <w:rsid w:val="00BB1F57"/>
    <w:rsid w:val="00BB217D"/>
    <w:rsid w:val="00BB22E5"/>
    <w:rsid w:val="00BB2C3B"/>
    <w:rsid w:val="00BB2DFE"/>
    <w:rsid w:val="00BB3446"/>
    <w:rsid w:val="00BB40BC"/>
    <w:rsid w:val="00BB4F53"/>
    <w:rsid w:val="00BB799F"/>
    <w:rsid w:val="00BC0659"/>
    <w:rsid w:val="00BC181B"/>
    <w:rsid w:val="00BC1C24"/>
    <w:rsid w:val="00BC22B8"/>
    <w:rsid w:val="00BC256D"/>
    <w:rsid w:val="00BC27B1"/>
    <w:rsid w:val="00BC2AE4"/>
    <w:rsid w:val="00BC464F"/>
    <w:rsid w:val="00BC4DB3"/>
    <w:rsid w:val="00BC539B"/>
    <w:rsid w:val="00BC5D9C"/>
    <w:rsid w:val="00BC6704"/>
    <w:rsid w:val="00BC700B"/>
    <w:rsid w:val="00BC7DE7"/>
    <w:rsid w:val="00BD0D81"/>
    <w:rsid w:val="00BD1294"/>
    <w:rsid w:val="00BD3010"/>
    <w:rsid w:val="00BD494D"/>
    <w:rsid w:val="00BD6299"/>
    <w:rsid w:val="00BD6611"/>
    <w:rsid w:val="00BD6A8E"/>
    <w:rsid w:val="00BD7AF0"/>
    <w:rsid w:val="00BE18CE"/>
    <w:rsid w:val="00BE2340"/>
    <w:rsid w:val="00BE264B"/>
    <w:rsid w:val="00BE293C"/>
    <w:rsid w:val="00BE2D16"/>
    <w:rsid w:val="00BE34F5"/>
    <w:rsid w:val="00BE598B"/>
    <w:rsid w:val="00BE5D4A"/>
    <w:rsid w:val="00BE75CA"/>
    <w:rsid w:val="00BE7D52"/>
    <w:rsid w:val="00BE7FC5"/>
    <w:rsid w:val="00BF0AAF"/>
    <w:rsid w:val="00BF176E"/>
    <w:rsid w:val="00BF1D82"/>
    <w:rsid w:val="00BF2184"/>
    <w:rsid w:val="00BF284C"/>
    <w:rsid w:val="00BF3008"/>
    <w:rsid w:val="00BF633C"/>
    <w:rsid w:val="00C00808"/>
    <w:rsid w:val="00C00F11"/>
    <w:rsid w:val="00C0276F"/>
    <w:rsid w:val="00C02F7F"/>
    <w:rsid w:val="00C03B61"/>
    <w:rsid w:val="00C03F8B"/>
    <w:rsid w:val="00C0650D"/>
    <w:rsid w:val="00C077D4"/>
    <w:rsid w:val="00C10CF3"/>
    <w:rsid w:val="00C1147F"/>
    <w:rsid w:val="00C117D6"/>
    <w:rsid w:val="00C121FE"/>
    <w:rsid w:val="00C12207"/>
    <w:rsid w:val="00C125D2"/>
    <w:rsid w:val="00C1270A"/>
    <w:rsid w:val="00C12807"/>
    <w:rsid w:val="00C12A29"/>
    <w:rsid w:val="00C12C62"/>
    <w:rsid w:val="00C13C52"/>
    <w:rsid w:val="00C14E8E"/>
    <w:rsid w:val="00C152C2"/>
    <w:rsid w:val="00C1570B"/>
    <w:rsid w:val="00C16150"/>
    <w:rsid w:val="00C16606"/>
    <w:rsid w:val="00C1727B"/>
    <w:rsid w:val="00C1736F"/>
    <w:rsid w:val="00C17B7B"/>
    <w:rsid w:val="00C17D47"/>
    <w:rsid w:val="00C20D85"/>
    <w:rsid w:val="00C22C69"/>
    <w:rsid w:val="00C23933"/>
    <w:rsid w:val="00C23EAA"/>
    <w:rsid w:val="00C24E72"/>
    <w:rsid w:val="00C260B6"/>
    <w:rsid w:val="00C2640D"/>
    <w:rsid w:val="00C276AE"/>
    <w:rsid w:val="00C30764"/>
    <w:rsid w:val="00C3087D"/>
    <w:rsid w:val="00C3317C"/>
    <w:rsid w:val="00C33705"/>
    <w:rsid w:val="00C3507F"/>
    <w:rsid w:val="00C3537C"/>
    <w:rsid w:val="00C37C62"/>
    <w:rsid w:val="00C407CB"/>
    <w:rsid w:val="00C42759"/>
    <w:rsid w:val="00C42E79"/>
    <w:rsid w:val="00C436AF"/>
    <w:rsid w:val="00C44010"/>
    <w:rsid w:val="00C443B5"/>
    <w:rsid w:val="00C45CBC"/>
    <w:rsid w:val="00C46873"/>
    <w:rsid w:val="00C47650"/>
    <w:rsid w:val="00C477ED"/>
    <w:rsid w:val="00C50610"/>
    <w:rsid w:val="00C50E32"/>
    <w:rsid w:val="00C50FA4"/>
    <w:rsid w:val="00C5165F"/>
    <w:rsid w:val="00C52212"/>
    <w:rsid w:val="00C52234"/>
    <w:rsid w:val="00C52E95"/>
    <w:rsid w:val="00C545B0"/>
    <w:rsid w:val="00C54852"/>
    <w:rsid w:val="00C567FF"/>
    <w:rsid w:val="00C56C70"/>
    <w:rsid w:val="00C577FC"/>
    <w:rsid w:val="00C57ABA"/>
    <w:rsid w:val="00C60694"/>
    <w:rsid w:val="00C60C53"/>
    <w:rsid w:val="00C60E20"/>
    <w:rsid w:val="00C61330"/>
    <w:rsid w:val="00C61E1C"/>
    <w:rsid w:val="00C6270C"/>
    <w:rsid w:val="00C636AF"/>
    <w:rsid w:val="00C63B04"/>
    <w:rsid w:val="00C640BD"/>
    <w:rsid w:val="00C64757"/>
    <w:rsid w:val="00C6479A"/>
    <w:rsid w:val="00C65134"/>
    <w:rsid w:val="00C65240"/>
    <w:rsid w:val="00C65ADA"/>
    <w:rsid w:val="00C65E56"/>
    <w:rsid w:val="00C67773"/>
    <w:rsid w:val="00C67B6C"/>
    <w:rsid w:val="00C67C37"/>
    <w:rsid w:val="00C704ED"/>
    <w:rsid w:val="00C70AED"/>
    <w:rsid w:val="00C71DD8"/>
    <w:rsid w:val="00C71E7B"/>
    <w:rsid w:val="00C725CA"/>
    <w:rsid w:val="00C72ADC"/>
    <w:rsid w:val="00C73143"/>
    <w:rsid w:val="00C73628"/>
    <w:rsid w:val="00C73AB8"/>
    <w:rsid w:val="00C7418E"/>
    <w:rsid w:val="00C75643"/>
    <w:rsid w:val="00C757A5"/>
    <w:rsid w:val="00C7584B"/>
    <w:rsid w:val="00C7662D"/>
    <w:rsid w:val="00C76AB4"/>
    <w:rsid w:val="00C77F4A"/>
    <w:rsid w:val="00C77FB0"/>
    <w:rsid w:val="00C80112"/>
    <w:rsid w:val="00C802E6"/>
    <w:rsid w:val="00C81757"/>
    <w:rsid w:val="00C81ABF"/>
    <w:rsid w:val="00C81DAD"/>
    <w:rsid w:val="00C82172"/>
    <w:rsid w:val="00C8249B"/>
    <w:rsid w:val="00C82927"/>
    <w:rsid w:val="00C82B0D"/>
    <w:rsid w:val="00C832CD"/>
    <w:rsid w:val="00C833B7"/>
    <w:rsid w:val="00C8366E"/>
    <w:rsid w:val="00C83E87"/>
    <w:rsid w:val="00C84584"/>
    <w:rsid w:val="00C857DB"/>
    <w:rsid w:val="00C85FFD"/>
    <w:rsid w:val="00C86282"/>
    <w:rsid w:val="00C86D34"/>
    <w:rsid w:val="00C87581"/>
    <w:rsid w:val="00C87B67"/>
    <w:rsid w:val="00C87C82"/>
    <w:rsid w:val="00C9271E"/>
    <w:rsid w:val="00C92EC2"/>
    <w:rsid w:val="00C931D8"/>
    <w:rsid w:val="00C93CBD"/>
    <w:rsid w:val="00C94001"/>
    <w:rsid w:val="00C94BBE"/>
    <w:rsid w:val="00C95514"/>
    <w:rsid w:val="00C9603A"/>
    <w:rsid w:val="00C961E3"/>
    <w:rsid w:val="00C96701"/>
    <w:rsid w:val="00C97E89"/>
    <w:rsid w:val="00CA2B7B"/>
    <w:rsid w:val="00CA2D1D"/>
    <w:rsid w:val="00CA54B6"/>
    <w:rsid w:val="00CA6799"/>
    <w:rsid w:val="00CA6B81"/>
    <w:rsid w:val="00CA6EB9"/>
    <w:rsid w:val="00CA6F1D"/>
    <w:rsid w:val="00CA778F"/>
    <w:rsid w:val="00CA77D6"/>
    <w:rsid w:val="00CB1184"/>
    <w:rsid w:val="00CB2D20"/>
    <w:rsid w:val="00CB2DE9"/>
    <w:rsid w:val="00CB40EA"/>
    <w:rsid w:val="00CB587B"/>
    <w:rsid w:val="00CB5D12"/>
    <w:rsid w:val="00CB7D78"/>
    <w:rsid w:val="00CC0921"/>
    <w:rsid w:val="00CC154B"/>
    <w:rsid w:val="00CC1E2F"/>
    <w:rsid w:val="00CC26A9"/>
    <w:rsid w:val="00CC370D"/>
    <w:rsid w:val="00CC43B5"/>
    <w:rsid w:val="00CC47CF"/>
    <w:rsid w:val="00CC748E"/>
    <w:rsid w:val="00CC7992"/>
    <w:rsid w:val="00CC7D14"/>
    <w:rsid w:val="00CD0124"/>
    <w:rsid w:val="00CD0FC0"/>
    <w:rsid w:val="00CD1244"/>
    <w:rsid w:val="00CD1781"/>
    <w:rsid w:val="00CD1F7E"/>
    <w:rsid w:val="00CD226C"/>
    <w:rsid w:val="00CD252E"/>
    <w:rsid w:val="00CD312C"/>
    <w:rsid w:val="00CD36F9"/>
    <w:rsid w:val="00CD414A"/>
    <w:rsid w:val="00CD4F4E"/>
    <w:rsid w:val="00CD5329"/>
    <w:rsid w:val="00CD6471"/>
    <w:rsid w:val="00CD6721"/>
    <w:rsid w:val="00CD7021"/>
    <w:rsid w:val="00CD70C0"/>
    <w:rsid w:val="00CE0126"/>
    <w:rsid w:val="00CE135C"/>
    <w:rsid w:val="00CE178F"/>
    <w:rsid w:val="00CE1D84"/>
    <w:rsid w:val="00CE23F4"/>
    <w:rsid w:val="00CE2728"/>
    <w:rsid w:val="00CE2A5F"/>
    <w:rsid w:val="00CE3862"/>
    <w:rsid w:val="00CE43AD"/>
    <w:rsid w:val="00CE487B"/>
    <w:rsid w:val="00CE4C8E"/>
    <w:rsid w:val="00CE55A2"/>
    <w:rsid w:val="00CE5B89"/>
    <w:rsid w:val="00CE5D9A"/>
    <w:rsid w:val="00CE6ABB"/>
    <w:rsid w:val="00CE7049"/>
    <w:rsid w:val="00CE796C"/>
    <w:rsid w:val="00CF027A"/>
    <w:rsid w:val="00CF32C7"/>
    <w:rsid w:val="00CF4032"/>
    <w:rsid w:val="00CF40B1"/>
    <w:rsid w:val="00CF54BD"/>
    <w:rsid w:val="00CF6B21"/>
    <w:rsid w:val="00CF72BC"/>
    <w:rsid w:val="00CF7C5B"/>
    <w:rsid w:val="00D008D5"/>
    <w:rsid w:val="00D018CD"/>
    <w:rsid w:val="00D01B01"/>
    <w:rsid w:val="00D0269D"/>
    <w:rsid w:val="00D03293"/>
    <w:rsid w:val="00D03F17"/>
    <w:rsid w:val="00D04104"/>
    <w:rsid w:val="00D043FD"/>
    <w:rsid w:val="00D04A7D"/>
    <w:rsid w:val="00D04FEE"/>
    <w:rsid w:val="00D055FC"/>
    <w:rsid w:val="00D065CB"/>
    <w:rsid w:val="00D07898"/>
    <w:rsid w:val="00D1022A"/>
    <w:rsid w:val="00D10474"/>
    <w:rsid w:val="00D11046"/>
    <w:rsid w:val="00D12D35"/>
    <w:rsid w:val="00D156A5"/>
    <w:rsid w:val="00D15B3E"/>
    <w:rsid w:val="00D15CFC"/>
    <w:rsid w:val="00D173A7"/>
    <w:rsid w:val="00D1745A"/>
    <w:rsid w:val="00D20A79"/>
    <w:rsid w:val="00D21EB0"/>
    <w:rsid w:val="00D22A19"/>
    <w:rsid w:val="00D22F6E"/>
    <w:rsid w:val="00D2323C"/>
    <w:rsid w:val="00D24294"/>
    <w:rsid w:val="00D247E5"/>
    <w:rsid w:val="00D2493E"/>
    <w:rsid w:val="00D24FD5"/>
    <w:rsid w:val="00D25248"/>
    <w:rsid w:val="00D26161"/>
    <w:rsid w:val="00D265B7"/>
    <w:rsid w:val="00D27356"/>
    <w:rsid w:val="00D304EE"/>
    <w:rsid w:val="00D30989"/>
    <w:rsid w:val="00D3121F"/>
    <w:rsid w:val="00D315CB"/>
    <w:rsid w:val="00D317C1"/>
    <w:rsid w:val="00D32554"/>
    <w:rsid w:val="00D329DC"/>
    <w:rsid w:val="00D331A0"/>
    <w:rsid w:val="00D338D1"/>
    <w:rsid w:val="00D33E0D"/>
    <w:rsid w:val="00D34945"/>
    <w:rsid w:val="00D361AD"/>
    <w:rsid w:val="00D40916"/>
    <w:rsid w:val="00D41D3F"/>
    <w:rsid w:val="00D42A85"/>
    <w:rsid w:val="00D42DC5"/>
    <w:rsid w:val="00D45314"/>
    <w:rsid w:val="00D4752D"/>
    <w:rsid w:val="00D4761D"/>
    <w:rsid w:val="00D503D7"/>
    <w:rsid w:val="00D5046E"/>
    <w:rsid w:val="00D519AF"/>
    <w:rsid w:val="00D52259"/>
    <w:rsid w:val="00D5375C"/>
    <w:rsid w:val="00D53A31"/>
    <w:rsid w:val="00D54E55"/>
    <w:rsid w:val="00D552C9"/>
    <w:rsid w:val="00D55335"/>
    <w:rsid w:val="00D55347"/>
    <w:rsid w:val="00D56716"/>
    <w:rsid w:val="00D570F3"/>
    <w:rsid w:val="00D575AF"/>
    <w:rsid w:val="00D60759"/>
    <w:rsid w:val="00D621A7"/>
    <w:rsid w:val="00D63604"/>
    <w:rsid w:val="00D679F2"/>
    <w:rsid w:val="00D67DA1"/>
    <w:rsid w:val="00D707FB"/>
    <w:rsid w:val="00D709D2"/>
    <w:rsid w:val="00D70E17"/>
    <w:rsid w:val="00D71315"/>
    <w:rsid w:val="00D7276C"/>
    <w:rsid w:val="00D72AE1"/>
    <w:rsid w:val="00D73667"/>
    <w:rsid w:val="00D73B24"/>
    <w:rsid w:val="00D7438F"/>
    <w:rsid w:val="00D778F9"/>
    <w:rsid w:val="00D801F2"/>
    <w:rsid w:val="00D80B71"/>
    <w:rsid w:val="00D82279"/>
    <w:rsid w:val="00D82B08"/>
    <w:rsid w:val="00D83AD4"/>
    <w:rsid w:val="00D83F47"/>
    <w:rsid w:val="00D84411"/>
    <w:rsid w:val="00D84A6E"/>
    <w:rsid w:val="00D85C6D"/>
    <w:rsid w:val="00D85FC8"/>
    <w:rsid w:val="00D871CC"/>
    <w:rsid w:val="00D87A1D"/>
    <w:rsid w:val="00D87EC1"/>
    <w:rsid w:val="00D91D3A"/>
    <w:rsid w:val="00D9298F"/>
    <w:rsid w:val="00D92BBC"/>
    <w:rsid w:val="00D93A79"/>
    <w:rsid w:val="00D953B3"/>
    <w:rsid w:val="00D95444"/>
    <w:rsid w:val="00D957E3"/>
    <w:rsid w:val="00D9581D"/>
    <w:rsid w:val="00D96E4E"/>
    <w:rsid w:val="00D97106"/>
    <w:rsid w:val="00D971D7"/>
    <w:rsid w:val="00D976CD"/>
    <w:rsid w:val="00D97FE9"/>
    <w:rsid w:val="00DA191D"/>
    <w:rsid w:val="00DA1D19"/>
    <w:rsid w:val="00DA1D71"/>
    <w:rsid w:val="00DA1DC5"/>
    <w:rsid w:val="00DA3C6F"/>
    <w:rsid w:val="00DA4201"/>
    <w:rsid w:val="00DA5793"/>
    <w:rsid w:val="00DA58D9"/>
    <w:rsid w:val="00DA609A"/>
    <w:rsid w:val="00DA66F5"/>
    <w:rsid w:val="00DA7CFE"/>
    <w:rsid w:val="00DB0090"/>
    <w:rsid w:val="00DB14A8"/>
    <w:rsid w:val="00DB2265"/>
    <w:rsid w:val="00DB29CD"/>
    <w:rsid w:val="00DB375C"/>
    <w:rsid w:val="00DB3A58"/>
    <w:rsid w:val="00DB3B0A"/>
    <w:rsid w:val="00DB44F6"/>
    <w:rsid w:val="00DB64C5"/>
    <w:rsid w:val="00DC0F1F"/>
    <w:rsid w:val="00DC128D"/>
    <w:rsid w:val="00DC1682"/>
    <w:rsid w:val="00DC6865"/>
    <w:rsid w:val="00DC6C11"/>
    <w:rsid w:val="00DC6CF2"/>
    <w:rsid w:val="00DD1103"/>
    <w:rsid w:val="00DD190F"/>
    <w:rsid w:val="00DD1F46"/>
    <w:rsid w:val="00DD3512"/>
    <w:rsid w:val="00DD39B8"/>
    <w:rsid w:val="00DD4A61"/>
    <w:rsid w:val="00DD7EA1"/>
    <w:rsid w:val="00DE15B9"/>
    <w:rsid w:val="00DE181C"/>
    <w:rsid w:val="00DE355C"/>
    <w:rsid w:val="00DE3871"/>
    <w:rsid w:val="00DE5C6C"/>
    <w:rsid w:val="00DE5FE1"/>
    <w:rsid w:val="00DE6593"/>
    <w:rsid w:val="00DE693C"/>
    <w:rsid w:val="00DE6B41"/>
    <w:rsid w:val="00DF05A7"/>
    <w:rsid w:val="00DF0AD4"/>
    <w:rsid w:val="00DF1023"/>
    <w:rsid w:val="00DF3089"/>
    <w:rsid w:val="00DF3364"/>
    <w:rsid w:val="00DF35EC"/>
    <w:rsid w:val="00DF61D5"/>
    <w:rsid w:val="00DF6C8E"/>
    <w:rsid w:val="00DF74C9"/>
    <w:rsid w:val="00E015B6"/>
    <w:rsid w:val="00E0252B"/>
    <w:rsid w:val="00E026DA"/>
    <w:rsid w:val="00E032F6"/>
    <w:rsid w:val="00E04891"/>
    <w:rsid w:val="00E04B92"/>
    <w:rsid w:val="00E04D8F"/>
    <w:rsid w:val="00E05039"/>
    <w:rsid w:val="00E0594F"/>
    <w:rsid w:val="00E0614A"/>
    <w:rsid w:val="00E07463"/>
    <w:rsid w:val="00E119FD"/>
    <w:rsid w:val="00E149BA"/>
    <w:rsid w:val="00E14CEF"/>
    <w:rsid w:val="00E14F89"/>
    <w:rsid w:val="00E16461"/>
    <w:rsid w:val="00E16468"/>
    <w:rsid w:val="00E16FF0"/>
    <w:rsid w:val="00E17204"/>
    <w:rsid w:val="00E20D17"/>
    <w:rsid w:val="00E21826"/>
    <w:rsid w:val="00E221FF"/>
    <w:rsid w:val="00E22AAA"/>
    <w:rsid w:val="00E242E5"/>
    <w:rsid w:val="00E243DB"/>
    <w:rsid w:val="00E25B68"/>
    <w:rsid w:val="00E268F2"/>
    <w:rsid w:val="00E26F4E"/>
    <w:rsid w:val="00E32CF1"/>
    <w:rsid w:val="00E350A0"/>
    <w:rsid w:val="00E35E68"/>
    <w:rsid w:val="00E36396"/>
    <w:rsid w:val="00E3667D"/>
    <w:rsid w:val="00E37B83"/>
    <w:rsid w:val="00E37E25"/>
    <w:rsid w:val="00E44973"/>
    <w:rsid w:val="00E45153"/>
    <w:rsid w:val="00E462F6"/>
    <w:rsid w:val="00E4689C"/>
    <w:rsid w:val="00E46D86"/>
    <w:rsid w:val="00E47B02"/>
    <w:rsid w:val="00E47F9B"/>
    <w:rsid w:val="00E501AE"/>
    <w:rsid w:val="00E50E1D"/>
    <w:rsid w:val="00E50F27"/>
    <w:rsid w:val="00E51797"/>
    <w:rsid w:val="00E51EA2"/>
    <w:rsid w:val="00E525E2"/>
    <w:rsid w:val="00E52A60"/>
    <w:rsid w:val="00E53336"/>
    <w:rsid w:val="00E544EE"/>
    <w:rsid w:val="00E55329"/>
    <w:rsid w:val="00E55710"/>
    <w:rsid w:val="00E55932"/>
    <w:rsid w:val="00E55BE7"/>
    <w:rsid w:val="00E55DEA"/>
    <w:rsid w:val="00E5682F"/>
    <w:rsid w:val="00E604A0"/>
    <w:rsid w:val="00E6146E"/>
    <w:rsid w:val="00E61B38"/>
    <w:rsid w:val="00E62B35"/>
    <w:rsid w:val="00E63494"/>
    <w:rsid w:val="00E635DA"/>
    <w:rsid w:val="00E63893"/>
    <w:rsid w:val="00E639B6"/>
    <w:rsid w:val="00E64B0B"/>
    <w:rsid w:val="00E6599B"/>
    <w:rsid w:val="00E665E4"/>
    <w:rsid w:val="00E66CE8"/>
    <w:rsid w:val="00E67408"/>
    <w:rsid w:val="00E700A0"/>
    <w:rsid w:val="00E70D43"/>
    <w:rsid w:val="00E722F5"/>
    <w:rsid w:val="00E725F3"/>
    <w:rsid w:val="00E74EAE"/>
    <w:rsid w:val="00E7794D"/>
    <w:rsid w:val="00E80741"/>
    <w:rsid w:val="00E81147"/>
    <w:rsid w:val="00E81575"/>
    <w:rsid w:val="00E81F73"/>
    <w:rsid w:val="00E82B52"/>
    <w:rsid w:val="00E83001"/>
    <w:rsid w:val="00E833D0"/>
    <w:rsid w:val="00E83A8F"/>
    <w:rsid w:val="00E83B0D"/>
    <w:rsid w:val="00E8424E"/>
    <w:rsid w:val="00E853DD"/>
    <w:rsid w:val="00E85BC4"/>
    <w:rsid w:val="00E8637C"/>
    <w:rsid w:val="00E86D00"/>
    <w:rsid w:val="00E86E42"/>
    <w:rsid w:val="00E87C70"/>
    <w:rsid w:val="00E87DE3"/>
    <w:rsid w:val="00E906FF"/>
    <w:rsid w:val="00E91301"/>
    <w:rsid w:val="00E924B8"/>
    <w:rsid w:val="00E93054"/>
    <w:rsid w:val="00E93232"/>
    <w:rsid w:val="00E93444"/>
    <w:rsid w:val="00E9436E"/>
    <w:rsid w:val="00E94988"/>
    <w:rsid w:val="00E96339"/>
    <w:rsid w:val="00E97441"/>
    <w:rsid w:val="00E9764E"/>
    <w:rsid w:val="00E97C57"/>
    <w:rsid w:val="00EA09B1"/>
    <w:rsid w:val="00EA0BB4"/>
    <w:rsid w:val="00EA0EEC"/>
    <w:rsid w:val="00EA14EE"/>
    <w:rsid w:val="00EA1651"/>
    <w:rsid w:val="00EA1976"/>
    <w:rsid w:val="00EA1E5F"/>
    <w:rsid w:val="00EA2631"/>
    <w:rsid w:val="00EA2CDF"/>
    <w:rsid w:val="00EA2FC0"/>
    <w:rsid w:val="00EA3D27"/>
    <w:rsid w:val="00EA5AC2"/>
    <w:rsid w:val="00EA66C8"/>
    <w:rsid w:val="00EA7133"/>
    <w:rsid w:val="00EA7DBE"/>
    <w:rsid w:val="00EA7E93"/>
    <w:rsid w:val="00EB4E0F"/>
    <w:rsid w:val="00EB50F1"/>
    <w:rsid w:val="00EB5CBD"/>
    <w:rsid w:val="00EB5E4D"/>
    <w:rsid w:val="00EC0DEE"/>
    <w:rsid w:val="00EC2A44"/>
    <w:rsid w:val="00EC30B2"/>
    <w:rsid w:val="00EC3757"/>
    <w:rsid w:val="00EC4141"/>
    <w:rsid w:val="00EC4581"/>
    <w:rsid w:val="00EC508C"/>
    <w:rsid w:val="00EC5C8F"/>
    <w:rsid w:val="00EC5D72"/>
    <w:rsid w:val="00EC602B"/>
    <w:rsid w:val="00EC6642"/>
    <w:rsid w:val="00EC7318"/>
    <w:rsid w:val="00EC796B"/>
    <w:rsid w:val="00ED008E"/>
    <w:rsid w:val="00ED11E6"/>
    <w:rsid w:val="00ED20F9"/>
    <w:rsid w:val="00ED250C"/>
    <w:rsid w:val="00ED3F8C"/>
    <w:rsid w:val="00ED51A1"/>
    <w:rsid w:val="00ED5883"/>
    <w:rsid w:val="00ED6045"/>
    <w:rsid w:val="00ED6080"/>
    <w:rsid w:val="00ED612C"/>
    <w:rsid w:val="00ED65C7"/>
    <w:rsid w:val="00ED6C16"/>
    <w:rsid w:val="00ED6E21"/>
    <w:rsid w:val="00ED710E"/>
    <w:rsid w:val="00ED7710"/>
    <w:rsid w:val="00ED7C3E"/>
    <w:rsid w:val="00EE03E8"/>
    <w:rsid w:val="00EE0886"/>
    <w:rsid w:val="00EE13A7"/>
    <w:rsid w:val="00EE18FA"/>
    <w:rsid w:val="00EE23AD"/>
    <w:rsid w:val="00EE252B"/>
    <w:rsid w:val="00EE2E1D"/>
    <w:rsid w:val="00EE31E7"/>
    <w:rsid w:val="00EE33B7"/>
    <w:rsid w:val="00EE4580"/>
    <w:rsid w:val="00EE4C03"/>
    <w:rsid w:val="00EE5542"/>
    <w:rsid w:val="00EE59ED"/>
    <w:rsid w:val="00EE66AB"/>
    <w:rsid w:val="00EE68C6"/>
    <w:rsid w:val="00EE6E85"/>
    <w:rsid w:val="00EE7F43"/>
    <w:rsid w:val="00EF06BB"/>
    <w:rsid w:val="00EF083C"/>
    <w:rsid w:val="00EF1A32"/>
    <w:rsid w:val="00EF3DAB"/>
    <w:rsid w:val="00EF43DF"/>
    <w:rsid w:val="00EF4552"/>
    <w:rsid w:val="00EF5BAC"/>
    <w:rsid w:val="00EF6FE2"/>
    <w:rsid w:val="00EF74CE"/>
    <w:rsid w:val="00F03A1E"/>
    <w:rsid w:val="00F03B20"/>
    <w:rsid w:val="00F03F99"/>
    <w:rsid w:val="00F04E97"/>
    <w:rsid w:val="00F05036"/>
    <w:rsid w:val="00F05779"/>
    <w:rsid w:val="00F0607E"/>
    <w:rsid w:val="00F1055B"/>
    <w:rsid w:val="00F107CF"/>
    <w:rsid w:val="00F1087E"/>
    <w:rsid w:val="00F11E45"/>
    <w:rsid w:val="00F11E8F"/>
    <w:rsid w:val="00F121A6"/>
    <w:rsid w:val="00F13C07"/>
    <w:rsid w:val="00F14178"/>
    <w:rsid w:val="00F141AD"/>
    <w:rsid w:val="00F14529"/>
    <w:rsid w:val="00F1652C"/>
    <w:rsid w:val="00F16EAB"/>
    <w:rsid w:val="00F206F4"/>
    <w:rsid w:val="00F208EF"/>
    <w:rsid w:val="00F20936"/>
    <w:rsid w:val="00F20ADE"/>
    <w:rsid w:val="00F20B23"/>
    <w:rsid w:val="00F20D9A"/>
    <w:rsid w:val="00F2108C"/>
    <w:rsid w:val="00F214E7"/>
    <w:rsid w:val="00F21607"/>
    <w:rsid w:val="00F2226F"/>
    <w:rsid w:val="00F22374"/>
    <w:rsid w:val="00F240D6"/>
    <w:rsid w:val="00F244AF"/>
    <w:rsid w:val="00F252DE"/>
    <w:rsid w:val="00F25325"/>
    <w:rsid w:val="00F25383"/>
    <w:rsid w:val="00F26CEC"/>
    <w:rsid w:val="00F27B9E"/>
    <w:rsid w:val="00F30228"/>
    <w:rsid w:val="00F31B39"/>
    <w:rsid w:val="00F31BB1"/>
    <w:rsid w:val="00F33DC0"/>
    <w:rsid w:val="00F3473F"/>
    <w:rsid w:val="00F3478F"/>
    <w:rsid w:val="00F34878"/>
    <w:rsid w:val="00F35A80"/>
    <w:rsid w:val="00F363ED"/>
    <w:rsid w:val="00F3746A"/>
    <w:rsid w:val="00F374A9"/>
    <w:rsid w:val="00F40037"/>
    <w:rsid w:val="00F40E0A"/>
    <w:rsid w:val="00F415BE"/>
    <w:rsid w:val="00F424A7"/>
    <w:rsid w:val="00F425D6"/>
    <w:rsid w:val="00F425FD"/>
    <w:rsid w:val="00F4309F"/>
    <w:rsid w:val="00F43DD8"/>
    <w:rsid w:val="00F44541"/>
    <w:rsid w:val="00F4511D"/>
    <w:rsid w:val="00F45835"/>
    <w:rsid w:val="00F473CF"/>
    <w:rsid w:val="00F47C37"/>
    <w:rsid w:val="00F525E4"/>
    <w:rsid w:val="00F52C6B"/>
    <w:rsid w:val="00F53E49"/>
    <w:rsid w:val="00F54122"/>
    <w:rsid w:val="00F545A2"/>
    <w:rsid w:val="00F54688"/>
    <w:rsid w:val="00F5486D"/>
    <w:rsid w:val="00F555F8"/>
    <w:rsid w:val="00F565DC"/>
    <w:rsid w:val="00F60398"/>
    <w:rsid w:val="00F61354"/>
    <w:rsid w:val="00F62816"/>
    <w:rsid w:val="00F62BAA"/>
    <w:rsid w:val="00F63D14"/>
    <w:rsid w:val="00F63F14"/>
    <w:rsid w:val="00F64A1D"/>
    <w:rsid w:val="00F650F3"/>
    <w:rsid w:val="00F66190"/>
    <w:rsid w:val="00F66984"/>
    <w:rsid w:val="00F67698"/>
    <w:rsid w:val="00F67C97"/>
    <w:rsid w:val="00F70AEF"/>
    <w:rsid w:val="00F72324"/>
    <w:rsid w:val="00F73834"/>
    <w:rsid w:val="00F73DA5"/>
    <w:rsid w:val="00F74548"/>
    <w:rsid w:val="00F74A4A"/>
    <w:rsid w:val="00F754F7"/>
    <w:rsid w:val="00F75D90"/>
    <w:rsid w:val="00F767F4"/>
    <w:rsid w:val="00F76E1E"/>
    <w:rsid w:val="00F779D4"/>
    <w:rsid w:val="00F80701"/>
    <w:rsid w:val="00F8095C"/>
    <w:rsid w:val="00F80EFE"/>
    <w:rsid w:val="00F81932"/>
    <w:rsid w:val="00F832DC"/>
    <w:rsid w:val="00F832EC"/>
    <w:rsid w:val="00F8481B"/>
    <w:rsid w:val="00F84E8D"/>
    <w:rsid w:val="00F8522C"/>
    <w:rsid w:val="00F86000"/>
    <w:rsid w:val="00F86D31"/>
    <w:rsid w:val="00F878E6"/>
    <w:rsid w:val="00F923BE"/>
    <w:rsid w:val="00F93566"/>
    <w:rsid w:val="00F93620"/>
    <w:rsid w:val="00F94480"/>
    <w:rsid w:val="00F9480F"/>
    <w:rsid w:val="00F948E9"/>
    <w:rsid w:val="00F96165"/>
    <w:rsid w:val="00F977A6"/>
    <w:rsid w:val="00F979F6"/>
    <w:rsid w:val="00F97ED1"/>
    <w:rsid w:val="00FA0A52"/>
    <w:rsid w:val="00FA1E8D"/>
    <w:rsid w:val="00FA1FEB"/>
    <w:rsid w:val="00FA2352"/>
    <w:rsid w:val="00FA2806"/>
    <w:rsid w:val="00FA346B"/>
    <w:rsid w:val="00FA4ADA"/>
    <w:rsid w:val="00FA53F3"/>
    <w:rsid w:val="00FA596C"/>
    <w:rsid w:val="00FA62A2"/>
    <w:rsid w:val="00FA6714"/>
    <w:rsid w:val="00FA7CC9"/>
    <w:rsid w:val="00FB0E26"/>
    <w:rsid w:val="00FB24F7"/>
    <w:rsid w:val="00FB27B9"/>
    <w:rsid w:val="00FB3FBC"/>
    <w:rsid w:val="00FB51F0"/>
    <w:rsid w:val="00FB65F9"/>
    <w:rsid w:val="00FB71E5"/>
    <w:rsid w:val="00FC102B"/>
    <w:rsid w:val="00FC1A7D"/>
    <w:rsid w:val="00FC2A6A"/>
    <w:rsid w:val="00FC2CA8"/>
    <w:rsid w:val="00FC34F1"/>
    <w:rsid w:val="00FC3E4D"/>
    <w:rsid w:val="00FC4048"/>
    <w:rsid w:val="00FC438D"/>
    <w:rsid w:val="00FC4B83"/>
    <w:rsid w:val="00FC5266"/>
    <w:rsid w:val="00FC6160"/>
    <w:rsid w:val="00FC65E7"/>
    <w:rsid w:val="00FD06D6"/>
    <w:rsid w:val="00FD194C"/>
    <w:rsid w:val="00FD1F06"/>
    <w:rsid w:val="00FD2850"/>
    <w:rsid w:val="00FD39EF"/>
    <w:rsid w:val="00FD4507"/>
    <w:rsid w:val="00FD4DD4"/>
    <w:rsid w:val="00FD7047"/>
    <w:rsid w:val="00FE28A5"/>
    <w:rsid w:val="00FE2B9F"/>
    <w:rsid w:val="00FE3779"/>
    <w:rsid w:val="00FE3E29"/>
    <w:rsid w:val="00FE4617"/>
    <w:rsid w:val="00FE47FF"/>
    <w:rsid w:val="00FE5564"/>
    <w:rsid w:val="00FE59CE"/>
    <w:rsid w:val="00FE67F1"/>
    <w:rsid w:val="00FF0440"/>
    <w:rsid w:val="00FF0ED1"/>
    <w:rsid w:val="00FF2270"/>
    <w:rsid w:val="00FF2887"/>
    <w:rsid w:val="00FF2B3C"/>
    <w:rsid w:val="00FF2FEA"/>
    <w:rsid w:val="00FF4434"/>
    <w:rsid w:val="00FF473D"/>
    <w:rsid w:val="00FF4789"/>
    <w:rsid w:val="00FF493F"/>
    <w:rsid w:val="00FF4BC5"/>
    <w:rsid w:val="00FF4EA2"/>
    <w:rsid w:val="00FF6AB4"/>
    <w:rsid w:val="00FF6EA5"/>
    <w:rsid w:val="00FF7078"/>
    <w:rsid w:val="00FF708A"/>
    <w:rsid w:val="00FF760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4:docId w14:val="4C33D4A9"/>
  <w15:docId w15:val="{0E0DE481-A40E-4D2B-8B22-E992173485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475C94"/>
    <w:pPr>
      <w:spacing w:line="360" w:lineRule="auto"/>
      <w:ind w:firstLine="709"/>
      <w:jc w:val="both"/>
    </w:pPr>
    <w:rPr>
      <w:rFonts w:ascii="Times New Roman" w:hAnsi="Times New Roman"/>
      <w:sz w:val="26"/>
      <w:szCs w:val="22"/>
      <w:lang w:eastAsia="en-US"/>
    </w:rPr>
  </w:style>
  <w:style w:type="paragraph" w:styleId="10">
    <w:name w:val="heading 1"/>
    <w:aliases w:val="новая страница,íîâàÿ ñòðàíèöà,Заголовок 1 Знак Знак Знак Знак"/>
    <w:basedOn w:val="a0"/>
    <w:next w:val="a0"/>
    <w:link w:val="11"/>
    <w:uiPriority w:val="9"/>
    <w:qFormat/>
    <w:rsid w:val="00674E6D"/>
    <w:pPr>
      <w:keepNext/>
      <w:keepLines/>
      <w:pageBreakBefore/>
      <w:spacing w:before="120" w:after="120"/>
      <w:jc w:val="left"/>
      <w:outlineLvl w:val="0"/>
    </w:pPr>
    <w:rPr>
      <w:rFonts w:eastAsia="Times New Roman"/>
      <w:b/>
      <w:szCs w:val="32"/>
    </w:rPr>
  </w:style>
  <w:style w:type="paragraph" w:styleId="2">
    <w:name w:val="heading 2"/>
    <w:basedOn w:val="a0"/>
    <w:next w:val="a0"/>
    <w:link w:val="20"/>
    <w:uiPriority w:val="99"/>
    <w:unhideWhenUsed/>
    <w:qFormat/>
    <w:rsid w:val="00FD06D6"/>
    <w:pPr>
      <w:keepNext/>
      <w:keepLines/>
      <w:spacing w:before="120" w:after="120"/>
      <w:outlineLvl w:val="1"/>
    </w:pPr>
    <w:rPr>
      <w:rFonts w:eastAsia="Times New Roman"/>
      <w:b/>
      <w:szCs w:val="26"/>
    </w:rPr>
  </w:style>
  <w:style w:type="paragraph" w:styleId="3">
    <w:name w:val="heading 3"/>
    <w:aliases w:val="h3 sub heading,C Sub-Sub/Italic,13 Sub-Sub/Italic,h3,Знак,OG Heading 3,ПодЗаголовок"/>
    <w:basedOn w:val="2"/>
    <w:next w:val="a1"/>
    <w:link w:val="30"/>
    <w:uiPriority w:val="99"/>
    <w:unhideWhenUsed/>
    <w:qFormat/>
    <w:rsid w:val="00BA01BA"/>
    <w:pPr>
      <w:spacing w:before="0" w:after="0"/>
      <w:ind w:left="1702" w:hanging="851"/>
      <w:outlineLvl w:val="2"/>
    </w:pPr>
    <w:rPr>
      <w:rFonts w:cs="Arial"/>
      <w:smallCaps/>
      <w:lang w:eastAsia="ru-RU"/>
    </w:rPr>
  </w:style>
  <w:style w:type="paragraph" w:styleId="4">
    <w:name w:val="heading 4"/>
    <w:basedOn w:val="a0"/>
    <w:next w:val="a1"/>
    <w:link w:val="40"/>
    <w:uiPriority w:val="9"/>
    <w:unhideWhenUsed/>
    <w:qFormat/>
    <w:rsid w:val="00FF0ED1"/>
    <w:pPr>
      <w:keepNext/>
      <w:keepLines/>
      <w:spacing w:before="240" w:after="120"/>
      <w:ind w:left="1702" w:hanging="851"/>
      <w:outlineLvl w:val="3"/>
    </w:pPr>
    <w:rPr>
      <w:rFonts w:eastAsia="Times New Roman"/>
      <w:b/>
      <w:bCs/>
      <w:szCs w:val="26"/>
      <w:lang w:eastAsia="ru-RU"/>
    </w:rPr>
  </w:style>
  <w:style w:type="paragraph" w:styleId="5">
    <w:name w:val="heading 5"/>
    <w:basedOn w:val="a0"/>
    <w:next w:val="a1"/>
    <w:link w:val="50"/>
    <w:unhideWhenUsed/>
    <w:qFormat/>
    <w:rsid w:val="00FF0ED1"/>
    <w:pPr>
      <w:keepNext/>
      <w:keepLines/>
      <w:spacing w:before="240" w:after="360"/>
      <w:ind w:left="1702" w:hanging="851"/>
      <w:outlineLvl w:val="4"/>
    </w:pPr>
    <w:rPr>
      <w:rFonts w:eastAsia="Times New Roman"/>
      <w:b/>
      <w:bCs/>
      <w:iCs/>
      <w:szCs w:val="26"/>
      <w:lang w:eastAsia="ru-RU"/>
    </w:rPr>
  </w:style>
  <w:style w:type="paragraph" w:styleId="6">
    <w:name w:val="heading 6"/>
    <w:basedOn w:val="a0"/>
    <w:next w:val="a1"/>
    <w:link w:val="60"/>
    <w:unhideWhenUsed/>
    <w:qFormat/>
    <w:rsid w:val="00FF0ED1"/>
    <w:pPr>
      <w:spacing w:before="240" w:after="240"/>
      <w:ind w:left="1702" w:hanging="851"/>
      <w:outlineLvl w:val="5"/>
    </w:pPr>
    <w:rPr>
      <w:rFonts w:eastAsia="Times New Roman"/>
      <w:b/>
      <w:bCs/>
      <w:i/>
      <w:szCs w:val="26"/>
      <w:lang w:eastAsia="ru-RU"/>
    </w:rPr>
  </w:style>
  <w:style w:type="paragraph" w:styleId="7">
    <w:name w:val="heading 7"/>
    <w:basedOn w:val="a0"/>
    <w:next w:val="a1"/>
    <w:link w:val="70"/>
    <w:semiHidden/>
    <w:unhideWhenUsed/>
    <w:qFormat/>
    <w:rsid w:val="00FF0ED1"/>
    <w:pPr>
      <w:keepNext/>
      <w:keepLines/>
      <w:spacing w:before="240" w:after="120"/>
      <w:ind w:left="1702" w:hanging="851"/>
      <w:outlineLvl w:val="6"/>
    </w:pPr>
    <w:rPr>
      <w:rFonts w:eastAsia="Times New Roman"/>
      <w:szCs w:val="26"/>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новая страница Знак,íîâàÿ ñòðàíèöà Знак,Заголовок 1 Знак Знак Знак Знак Знак"/>
    <w:link w:val="10"/>
    <w:uiPriority w:val="9"/>
    <w:rsid w:val="00674E6D"/>
    <w:rPr>
      <w:rFonts w:ascii="Times New Roman" w:eastAsia="Times New Roman" w:hAnsi="Times New Roman" w:cs="Times New Roman"/>
      <w:b/>
      <w:sz w:val="26"/>
      <w:szCs w:val="32"/>
    </w:rPr>
  </w:style>
  <w:style w:type="character" w:customStyle="1" w:styleId="20">
    <w:name w:val="Заголовок 2 Знак"/>
    <w:link w:val="2"/>
    <w:uiPriority w:val="99"/>
    <w:rsid w:val="00FD06D6"/>
    <w:rPr>
      <w:rFonts w:ascii="Times New Roman" w:eastAsia="Times New Roman" w:hAnsi="Times New Roman"/>
      <w:b/>
      <w:sz w:val="26"/>
      <w:szCs w:val="26"/>
      <w:lang w:eastAsia="en-US"/>
    </w:rPr>
  </w:style>
  <w:style w:type="paragraph" w:styleId="a1">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w:basedOn w:val="a0"/>
    <w:link w:val="a5"/>
    <w:uiPriority w:val="99"/>
    <w:rsid w:val="00626F7E"/>
    <w:pPr>
      <w:spacing w:before="120" w:after="120"/>
      <w:ind w:firstLine="851"/>
    </w:pPr>
    <w:rPr>
      <w:rFonts w:eastAsia="Times New Roman"/>
      <w:szCs w:val="26"/>
      <w:lang w:eastAsia="ru-RU"/>
    </w:rPr>
  </w:style>
  <w:style w:type="character" w:customStyle="1" w:styleId="a5">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link w:val="a1"/>
    <w:uiPriority w:val="99"/>
    <w:rsid w:val="00626F7E"/>
    <w:rPr>
      <w:rFonts w:ascii="Times New Roman" w:eastAsia="Times New Roman" w:hAnsi="Times New Roman" w:cs="Times New Roman"/>
      <w:sz w:val="26"/>
      <w:szCs w:val="26"/>
      <w:lang w:eastAsia="ru-RU"/>
    </w:rPr>
  </w:style>
  <w:style w:type="character" w:customStyle="1" w:styleId="30">
    <w:name w:val="Заголовок 3 Знак"/>
    <w:aliases w:val="h3 sub heading Знак,C Sub-Sub/Italic Знак,13 Sub-Sub/Italic Знак,h3 Знак,Знак Знак,OG Heading 3 Знак,ПодЗаголовок Знак"/>
    <w:link w:val="3"/>
    <w:rsid w:val="00BA01BA"/>
    <w:rPr>
      <w:rFonts w:ascii="Times New Roman" w:eastAsia="Times New Roman" w:hAnsi="Times New Roman" w:cs="Arial"/>
      <w:b/>
      <w:smallCaps/>
      <w:sz w:val="26"/>
      <w:szCs w:val="26"/>
    </w:rPr>
  </w:style>
  <w:style w:type="character" w:customStyle="1" w:styleId="40">
    <w:name w:val="Заголовок 4 Знак"/>
    <w:link w:val="4"/>
    <w:uiPriority w:val="9"/>
    <w:rsid w:val="00FF0ED1"/>
    <w:rPr>
      <w:rFonts w:ascii="Times New Roman" w:eastAsia="Times New Roman" w:hAnsi="Times New Roman" w:cs="Times New Roman"/>
      <w:b/>
      <w:bCs/>
      <w:sz w:val="26"/>
      <w:szCs w:val="26"/>
      <w:lang w:eastAsia="ru-RU"/>
    </w:rPr>
  </w:style>
  <w:style w:type="character" w:customStyle="1" w:styleId="50">
    <w:name w:val="Заголовок 5 Знак"/>
    <w:link w:val="5"/>
    <w:rsid w:val="00FF0ED1"/>
    <w:rPr>
      <w:rFonts w:ascii="Times New Roman" w:eastAsia="Times New Roman" w:hAnsi="Times New Roman" w:cs="Times New Roman"/>
      <w:b/>
      <w:bCs/>
      <w:iCs/>
      <w:sz w:val="26"/>
      <w:szCs w:val="26"/>
      <w:lang w:eastAsia="ru-RU"/>
    </w:rPr>
  </w:style>
  <w:style w:type="character" w:customStyle="1" w:styleId="60">
    <w:name w:val="Заголовок 6 Знак"/>
    <w:link w:val="6"/>
    <w:rsid w:val="00FF0ED1"/>
    <w:rPr>
      <w:rFonts w:ascii="Times New Roman" w:eastAsia="Times New Roman" w:hAnsi="Times New Roman" w:cs="Times New Roman"/>
      <w:b/>
      <w:bCs/>
      <w:i/>
      <w:sz w:val="26"/>
      <w:szCs w:val="26"/>
      <w:lang w:eastAsia="ru-RU"/>
    </w:rPr>
  </w:style>
  <w:style w:type="character" w:customStyle="1" w:styleId="70">
    <w:name w:val="Заголовок 7 Знак"/>
    <w:link w:val="7"/>
    <w:semiHidden/>
    <w:rsid w:val="00FF0ED1"/>
    <w:rPr>
      <w:rFonts w:ascii="Times New Roman" w:eastAsia="Times New Roman" w:hAnsi="Times New Roman" w:cs="Times New Roman"/>
      <w:sz w:val="26"/>
      <w:szCs w:val="26"/>
      <w:lang w:eastAsia="ru-RU"/>
    </w:rPr>
  </w:style>
  <w:style w:type="paragraph" w:styleId="a6">
    <w:name w:val="No Spacing"/>
    <w:uiPriority w:val="1"/>
    <w:qFormat/>
    <w:rsid w:val="00B16C04"/>
    <w:pPr>
      <w:jc w:val="both"/>
    </w:pPr>
    <w:rPr>
      <w:rFonts w:ascii="Times New Roman" w:hAnsi="Times New Roman"/>
      <w:sz w:val="26"/>
      <w:szCs w:val="22"/>
      <w:lang w:eastAsia="en-US"/>
    </w:rPr>
  </w:style>
  <w:style w:type="character" w:styleId="a7">
    <w:name w:val="Emphasis"/>
    <w:uiPriority w:val="20"/>
    <w:rsid w:val="00A555BC"/>
    <w:rPr>
      <w:i/>
      <w:iCs/>
    </w:rPr>
  </w:style>
  <w:style w:type="character" w:styleId="a8">
    <w:name w:val="Intense Emphasis"/>
    <w:uiPriority w:val="21"/>
    <w:rsid w:val="00A555BC"/>
    <w:rPr>
      <w:i/>
      <w:iCs/>
      <w:color w:val="5B9BD5"/>
    </w:rPr>
  </w:style>
  <w:style w:type="paragraph" w:styleId="a9">
    <w:name w:val="Title"/>
    <w:basedOn w:val="a0"/>
    <w:next w:val="a0"/>
    <w:link w:val="aa"/>
    <w:qFormat/>
    <w:rsid w:val="00552FAD"/>
    <w:pPr>
      <w:spacing w:line="240" w:lineRule="auto"/>
      <w:ind w:firstLine="0"/>
      <w:contextualSpacing/>
    </w:pPr>
    <w:rPr>
      <w:rFonts w:eastAsia="Times New Roman"/>
      <w:spacing w:val="-10"/>
      <w:kern w:val="28"/>
      <w:sz w:val="24"/>
      <w:szCs w:val="56"/>
    </w:rPr>
  </w:style>
  <w:style w:type="character" w:customStyle="1" w:styleId="aa">
    <w:name w:val="Заголовок Знак"/>
    <w:link w:val="a9"/>
    <w:uiPriority w:val="10"/>
    <w:rsid w:val="00552FAD"/>
    <w:rPr>
      <w:rFonts w:ascii="Times New Roman" w:eastAsia="Times New Roman" w:hAnsi="Times New Roman" w:cs="Times New Roman"/>
      <w:spacing w:val="-10"/>
      <w:kern w:val="28"/>
      <w:sz w:val="24"/>
      <w:szCs w:val="56"/>
    </w:rPr>
  </w:style>
  <w:style w:type="paragraph" w:styleId="ab">
    <w:name w:val="Subtitle"/>
    <w:basedOn w:val="a0"/>
    <w:next w:val="a0"/>
    <w:link w:val="ac"/>
    <w:uiPriority w:val="11"/>
    <w:rsid w:val="0002524C"/>
    <w:pPr>
      <w:numPr>
        <w:ilvl w:val="1"/>
      </w:numPr>
      <w:spacing w:after="160"/>
      <w:ind w:firstLine="709"/>
    </w:pPr>
    <w:rPr>
      <w:rFonts w:ascii="Calibri" w:eastAsia="Times New Roman" w:hAnsi="Calibri"/>
      <w:color w:val="5A5A5A"/>
      <w:spacing w:val="15"/>
      <w:sz w:val="22"/>
    </w:rPr>
  </w:style>
  <w:style w:type="character" w:customStyle="1" w:styleId="ac">
    <w:name w:val="Подзаголовок Знак"/>
    <w:link w:val="ab"/>
    <w:uiPriority w:val="11"/>
    <w:rsid w:val="0002524C"/>
    <w:rPr>
      <w:rFonts w:eastAsia="Times New Roman"/>
      <w:color w:val="5A5A5A"/>
      <w:spacing w:val="15"/>
    </w:rPr>
  </w:style>
  <w:style w:type="paragraph" w:customStyle="1" w:styleId="ad">
    <w:name w:val="Титульник"/>
    <w:basedOn w:val="a0"/>
    <w:qFormat/>
    <w:rsid w:val="003E00EA"/>
    <w:pPr>
      <w:jc w:val="center"/>
    </w:pPr>
    <w:rPr>
      <w:b/>
      <w:caps/>
      <w:sz w:val="28"/>
    </w:rPr>
  </w:style>
  <w:style w:type="paragraph" w:customStyle="1" w:styleId="ae">
    <w:name w:val="Шапка для титульника"/>
    <w:basedOn w:val="a0"/>
    <w:qFormat/>
    <w:rsid w:val="00B16C04"/>
    <w:pPr>
      <w:jc w:val="right"/>
    </w:pPr>
  </w:style>
  <w:style w:type="paragraph" w:styleId="af">
    <w:name w:val="header"/>
    <w:basedOn w:val="a0"/>
    <w:link w:val="af0"/>
    <w:uiPriority w:val="99"/>
    <w:unhideWhenUsed/>
    <w:rsid w:val="006E7BD0"/>
    <w:pPr>
      <w:tabs>
        <w:tab w:val="center" w:pos="4677"/>
        <w:tab w:val="right" w:pos="9355"/>
      </w:tabs>
      <w:spacing w:line="240" w:lineRule="auto"/>
    </w:pPr>
  </w:style>
  <w:style w:type="character" w:customStyle="1" w:styleId="af0">
    <w:name w:val="Верхний колонтитул Знак"/>
    <w:link w:val="af"/>
    <w:uiPriority w:val="99"/>
    <w:rsid w:val="006E7BD0"/>
    <w:rPr>
      <w:rFonts w:ascii="Times New Roman" w:hAnsi="Times New Roman"/>
      <w:sz w:val="26"/>
    </w:rPr>
  </w:style>
  <w:style w:type="paragraph" w:styleId="af1">
    <w:name w:val="footer"/>
    <w:basedOn w:val="a0"/>
    <w:link w:val="af2"/>
    <w:uiPriority w:val="99"/>
    <w:unhideWhenUsed/>
    <w:rsid w:val="006E7BD0"/>
    <w:pPr>
      <w:tabs>
        <w:tab w:val="center" w:pos="4677"/>
        <w:tab w:val="right" w:pos="9355"/>
      </w:tabs>
      <w:spacing w:line="240" w:lineRule="auto"/>
    </w:pPr>
  </w:style>
  <w:style w:type="character" w:customStyle="1" w:styleId="af2">
    <w:name w:val="Нижний колонтитул Знак"/>
    <w:link w:val="af1"/>
    <w:uiPriority w:val="99"/>
    <w:rsid w:val="006E7BD0"/>
    <w:rPr>
      <w:rFonts w:ascii="Times New Roman" w:hAnsi="Times New Roman"/>
      <w:sz w:val="26"/>
    </w:rPr>
  </w:style>
  <w:style w:type="paragraph" w:customStyle="1" w:styleId="af3">
    <w:name w:val="Верх.колонтит"/>
    <w:basedOn w:val="a0"/>
    <w:qFormat/>
    <w:rsid w:val="00C12807"/>
    <w:pPr>
      <w:spacing w:after="240"/>
      <w:ind w:firstLine="0"/>
      <w:jc w:val="center"/>
    </w:pPr>
    <w:rPr>
      <w:caps/>
      <w:sz w:val="20"/>
    </w:rPr>
  </w:style>
  <w:style w:type="paragraph" w:customStyle="1" w:styleId="af4">
    <w:name w:val="Нижн.колонтит"/>
    <w:basedOn w:val="a0"/>
    <w:qFormat/>
    <w:rsid w:val="00B16C04"/>
    <w:pPr>
      <w:tabs>
        <w:tab w:val="center" w:pos="4677"/>
        <w:tab w:val="right" w:pos="9355"/>
      </w:tabs>
      <w:spacing w:line="240" w:lineRule="auto"/>
      <w:jc w:val="right"/>
    </w:pPr>
    <w:rPr>
      <w:sz w:val="20"/>
    </w:rPr>
  </w:style>
  <w:style w:type="character" w:styleId="af5">
    <w:name w:val="Subtle Reference"/>
    <w:uiPriority w:val="31"/>
    <w:rsid w:val="00B16C04"/>
    <w:rPr>
      <w:smallCaps/>
      <w:color w:val="5A5A5A"/>
    </w:rPr>
  </w:style>
  <w:style w:type="character" w:styleId="af6">
    <w:name w:val="line number"/>
    <w:basedOn w:val="a2"/>
    <w:uiPriority w:val="99"/>
    <w:semiHidden/>
    <w:unhideWhenUsed/>
    <w:rsid w:val="00BA3162"/>
  </w:style>
  <w:style w:type="paragraph" w:styleId="af7">
    <w:name w:val="List Paragraph"/>
    <w:basedOn w:val="a0"/>
    <w:uiPriority w:val="1"/>
    <w:qFormat/>
    <w:rsid w:val="00626F7E"/>
    <w:pPr>
      <w:ind w:left="720"/>
      <w:contextualSpacing/>
    </w:pPr>
  </w:style>
  <w:style w:type="paragraph" w:customStyle="1" w:styleId="a">
    <w:name w:val="Списки"/>
    <w:basedOn w:val="a0"/>
    <w:next w:val="a0"/>
    <w:qFormat/>
    <w:rsid w:val="00EA1976"/>
    <w:pPr>
      <w:numPr>
        <w:numId w:val="1"/>
      </w:numPr>
      <w:spacing w:before="120" w:after="120" w:line="240" w:lineRule="auto"/>
      <w:ind w:left="714" w:hanging="357"/>
    </w:pPr>
    <w:rPr>
      <w:sz w:val="24"/>
    </w:rPr>
  </w:style>
  <w:style w:type="paragraph" w:customStyle="1" w:styleId="FooterRight">
    <w:name w:val="Footer Right"/>
    <w:basedOn w:val="af1"/>
    <w:uiPriority w:val="35"/>
    <w:qFormat/>
    <w:rsid w:val="008E792E"/>
    <w:pPr>
      <w:pBdr>
        <w:top w:val="dashed" w:sz="4" w:space="18" w:color="7F7F7F"/>
      </w:pBdr>
      <w:tabs>
        <w:tab w:val="clear" w:pos="4677"/>
        <w:tab w:val="clear" w:pos="9355"/>
        <w:tab w:val="center" w:pos="4320"/>
        <w:tab w:val="right" w:pos="8640"/>
      </w:tabs>
      <w:spacing w:after="200"/>
      <w:ind w:firstLine="0"/>
      <w:contextualSpacing/>
      <w:jc w:val="right"/>
    </w:pPr>
    <w:rPr>
      <w:rFonts w:ascii="Calibri" w:eastAsia="Times New Roman" w:hAnsi="Calibri"/>
      <w:color w:val="7F7F7F"/>
      <w:sz w:val="20"/>
      <w:szCs w:val="20"/>
      <w:lang w:eastAsia="ja-JP"/>
    </w:rPr>
  </w:style>
  <w:style w:type="paragraph" w:styleId="af8">
    <w:name w:val="TOC Heading"/>
    <w:basedOn w:val="10"/>
    <w:next w:val="a0"/>
    <w:uiPriority w:val="39"/>
    <w:unhideWhenUsed/>
    <w:qFormat/>
    <w:rsid w:val="003961C8"/>
    <w:pPr>
      <w:spacing w:before="240" w:line="259" w:lineRule="auto"/>
      <w:ind w:firstLine="0"/>
      <w:outlineLvl w:val="9"/>
    </w:pPr>
    <w:rPr>
      <w:rFonts w:ascii="Calibri Light" w:hAnsi="Calibri Light"/>
      <w:b w:val="0"/>
      <w:color w:val="2E74B5"/>
      <w:lang w:eastAsia="ru-RU"/>
    </w:rPr>
  </w:style>
  <w:style w:type="paragraph" w:styleId="12">
    <w:name w:val="toc 1"/>
    <w:basedOn w:val="a0"/>
    <w:next w:val="a0"/>
    <w:autoRedefine/>
    <w:uiPriority w:val="39"/>
    <w:unhideWhenUsed/>
    <w:rsid w:val="002C5BC7"/>
    <w:pPr>
      <w:tabs>
        <w:tab w:val="left" w:pos="0"/>
        <w:tab w:val="left" w:pos="2001"/>
        <w:tab w:val="right" w:leader="dot" w:pos="9214"/>
      </w:tabs>
      <w:spacing w:before="100" w:line="276" w:lineRule="auto"/>
      <w:ind w:firstLine="0"/>
    </w:pPr>
  </w:style>
  <w:style w:type="character" w:styleId="af9">
    <w:name w:val="Hyperlink"/>
    <w:uiPriority w:val="99"/>
    <w:unhideWhenUsed/>
    <w:rsid w:val="003961C8"/>
    <w:rPr>
      <w:color w:val="0563C1"/>
      <w:u w:val="single"/>
    </w:rPr>
  </w:style>
  <w:style w:type="paragraph" w:styleId="afa">
    <w:name w:val="Normal (Web)"/>
    <w:aliases w:val="Обычный (Web)"/>
    <w:basedOn w:val="a0"/>
    <w:uiPriority w:val="99"/>
    <w:unhideWhenUsed/>
    <w:rsid w:val="00F27B9E"/>
    <w:pPr>
      <w:spacing w:before="100" w:beforeAutospacing="1" w:after="100" w:afterAutospacing="1" w:line="240" w:lineRule="auto"/>
      <w:ind w:firstLine="0"/>
      <w:jc w:val="left"/>
    </w:pPr>
    <w:rPr>
      <w:rFonts w:eastAsia="Times New Roman"/>
      <w:sz w:val="24"/>
      <w:szCs w:val="24"/>
      <w:lang w:eastAsia="ru-RU"/>
    </w:rPr>
  </w:style>
  <w:style w:type="paragraph" w:customStyle="1" w:styleId="afb">
    <w:name w:val="Выделение внутри заголовка"/>
    <w:basedOn w:val="a0"/>
    <w:next w:val="a0"/>
    <w:qFormat/>
    <w:rsid w:val="00967319"/>
    <w:pPr>
      <w:spacing w:before="240" w:after="120"/>
    </w:pPr>
    <w:rPr>
      <w:b/>
    </w:rPr>
  </w:style>
  <w:style w:type="paragraph" w:customStyle="1" w:styleId="1">
    <w:name w:val="Заголовок 1 с номером"/>
    <w:basedOn w:val="10"/>
    <w:next w:val="a0"/>
    <w:qFormat/>
    <w:rsid w:val="00F35A80"/>
    <w:pPr>
      <w:numPr>
        <w:numId w:val="2"/>
      </w:numPr>
    </w:pPr>
    <w:rPr>
      <w:caps/>
    </w:rPr>
  </w:style>
  <w:style w:type="paragraph" w:customStyle="1" w:styleId="afc">
    <w:name w:val="ФИЛИАЛ"/>
    <w:basedOn w:val="a0"/>
    <w:link w:val="afd"/>
    <w:rsid w:val="00470AF1"/>
    <w:pPr>
      <w:spacing w:before="120" w:after="120"/>
      <w:ind w:firstLine="567"/>
      <w:jc w:val="center"/>
    </w:pPr>
    <w:rPr>
      <w:rFonts w:ascii="Arial" w:eastAsia="Times New Roman" w:hAnsi="Arial"/>
      <w:caps/>
      <w:sz w:val="22"/>
      <w:szCs w:val="20"/>
      <w:lang w:eastAsia="ru-RU"/>
    </w:rPr>
  </w:style>
  <w:style w:type="character" w:customStyle="1" w:styleId="afd">
    <w:name w:val="ФИЛИАЛ Знак"/>
    <w:link w:val="afc"/>
    <w:locked/>
    <w:rsid w:val="00470AF1"/>
    <w:rPr>
      <w:rFonts w:ascii="Arial" w:eastAsia="Times New Roman" w:hAnsi="Arial" w:cs="Times New Roman"/>
      <w:caps/>
      <w:szCs w:val="20"/>
      <w:lang w:eastAsia="ru-RU"/>
    </w:rPr>
  </w:style>
  <w:style w:type="character" w:styleId="afe">
    <w:name w:val="annotation reference"/>
    <w:uiPriority w:val="99"/>
    <w:unhideWhenUsed/>
    <w:rsid w:val="00A152A5"/>
    <w:rPr>
      <w:sz w:val="16"/>
      <w:szCs w:val="16"/>
    </w:rPr>
  </w:style>
  <w:style w:type="paragraph" w:styleId="aff">
    <w:name w:val="annotation text"/>
    <w:basedOn w:val="a0"/>
    <w:link w:val="aff0"/>
    <w:uiPriority w:val="99"/>
    <w:semiHidden/>
    <w:unhideWhenUsed/>
    <w:rsid w:val="00A152A5"/>
    <w:pPr>
      <w:spacing w:line="240" w:lineRule="auto"/>
    </w:pPr>
    <w:rPr>
      <w:sz w:val="20"/>
      <w:szCs w:val="20"/>
    </w:rPr>
  </w:style>
  <w:style w:type="character" w:customStyle="1" w:styleId="aff0">
    <w:name w:val="Текст примечания Знак"/>
    <w:link w:val="aff"/>
    <w:uiPriority w:val="99"/>
    <w:semiHidden/>
    <w:rsid w:val="00A152A5"/>
    <w:rPr>
      <w:rFonts w:ascii="Times New Roman" w:hAnsi="Times New Roman"/>
      <w:sz w:val="20"/>
      <w:szCs w:val="20"/>
    </w:rPr>
  </w:style>
  <w:style w:type="paragraph" w:styleId="aff1">
    <w:name w:val="annotation subject"/>
    <w:basedOn w:val="aff"/>
    <w:next w:val="aff"/>
    <w:link w:val="aff2"/>
    <w:uiPriority w:val="99"/>
    <w:semiHidden/>
    <w:unhideWhenUsed/>
    <w:rsid w:val="00A152A5"/>
    <w:rPr>
      <w:b/>
      <w:bCs/>
    </w:rPr>
  </w:style>
  <w:style w:type="character" w:customStyle="1" w:styleId="aff2">
    <w:name w:val="Тема примечания Знак"/>
    <w:link w:val="aff1"/>
    <w:uiPriority w:val="99"/>
    <w:semiHidden/>
    <w:rsid w:val="00A152A5"/>
    <w:rPr>
      <w:rFonts w:ascii="Times New Roman" w:hAnsi="Times New Roman"/>
      <w:b/>
      <w:bCs/>
      <w:sz w:val="20"/>
      <w:szCs w:val="20"/>
    </w:rPr>
  </w:style>
  <w:style w:type="paragraph" w:styleId="aff3">
    <w:name w:val="Balloon Text"/>
    <w:basedOn w:val="a0"/>
    <w:link w:val="aff4"/>
    <w:uiPriority w:val="99"/>
    <w:semiHidden/>
    <w:unhideWhenUsed/>
    <w:rsid w:val="00A152A5"/>
    <w:pPr>
      <w:spacing w:line="240" w:lineRule="auto"/>
    </w:pPr>
    <w:rPr>
      <w:rFonts w:ascii="Segoe UI" w:hAnsi="Segoe UI" w:cs="Segoe UI"/>
      <w:sz w:val="18"/>
      <w:szCs w:val="18"/>
    </w:rPr>
  </w:style>
  <w:style w:type="character" w:customStyle="1" w:styleId="aff4">
    <w:name w:val="Текст выноски Знак"/>
    <w:link w:val="aff3"/>
    <w:uiPriority w:val="99"/>
    <w:semiHidden/>
    <w:rsid w:val="00A152A5"/>
    <w:rPr>
      <w:rFonts w:ascii="Segoe UI" w:hAnsi="Segoe UI" w:cs="Segoe UI"/>
      <w:sz w:val="18"/>
      <w:szCs w:val="18"/>
    </w:rPr>
  </w:style>
  <w:style w:type="paragraph" w:styleId="21">
    <w:name w:val="toc 2"/>
    <w:basedOn w:val="a0"/>
    <w:next w:val="a0"/>
    <w:autoRedefine/>
    <w:uiPriority w:val="39"/>
    <w:unhideWhenUsed/>
    <w:rsid w:val="00C73AB8"/>
    <w:pPr>
      <w:tabs>
        <w:tab w:val="left" w:pos="880"/>
        <w:tab w:val="left" w:pos="1985"/>
        <w:tab w:val="right" w:leader="dot" w:pos="9214"/>
      </w:tabs>
      <w:spacing w:after="100"/>
      <w:ind w:firstLine="0"/>
      <w:jc w:val="left"/>
    </w:pPr>
  </w:style>
  <w:style w:type="paragraph" w:customStyle="1" w:styleId="aff5">
    <w:name w:val="Текст таблицы"/>
    <w:basedOn w:val="a0"/>
    <w:semiHidden/>
    <w:rsid w:val="00552FAD"/>
    <w:pPr>
      <w:spacing w:before="60"/>
    </w:pPr>
    <w:rPr>
      <w:rFonts w:ascii="Arial" w:eastAsia="Times New Roman" w:hAnsi="Arial" w:cs="Arial"/>
      <w:spacing w:val="-5"/>
      <w:sz w:val="16"/>
      <w:szCs w:val="16"/>
    </w:rPr>
  </w:style>
  <w:style w:type="paragraph" w:styleId="aff6">
    <w:name w:val="caption"/>
    <w:basedOn w:val="a0"/>
    <w:next w:val="a0"/>
    <w:link w:val="aff7"/>
    <w:autoRedefine/>
    <w:uiPriority w:val="35"/>
    <w:unhideWhenUsed/>
    <w:qFormat/>
    <w:rsid w:val="005B553A"/>
    <w:pPr>
      <w:tabs>
        <w:tab w:val="left" w:pos="1905"/>
        <w:tab w:val="center" w:pos="5031"/>
      </w:tabs>
      <w:spacing w:before="120" w:after="120" w:line="240" w:lineRule="auto"/>
    </w:pPr>
    <w:rPr>
      <w:b/>
      <w:i/>
      <w:iCs/>
      <w:color w:val="44546A"/>
      <w:sz w:val="20"/>
    </w:rPr>
  </w:style>
  <w:style w:type="character" w:customStyle="1" w:styleId="aff7">
    <w:name w:val="Название объекта Знак"/>
    <w:link w:val="aff6"/>
    <w:locked/>
    <w:rsid w:val="005B553A"/>
    <w:rPr>
      <w:rFonts w:ascii="Times New Roman" w:hAnsi="Times New Roman"/>
      <w:b/>
      <w:i/>
      <w:iCs/>
      <w:color w:val="44546A"/>
      <w:szCs w:val="22"/>
      <w:lang w:eastAsia="en-US"/>
    </w:rPr>
  </w:style>
  <w:style w:type="paragraph" w:customStyle="1" w:styleId="aff8">
    <w:name w:val="Для таблицы"/>
    <w:basedOn w:val="a0"/>
    <w:next w:val="a0"/>
    <w:qFormat/>
    <w:rsid w:val="006F2FFD"/>
    <w:pPr>
      <w:spacing w:line="240" w:lineRule="auto"/>
      <w:ind w:firstLine="0"/>
      <w:jc w:val="center"/>
    </w:pPr>
    <w:rPr>
      <w:sz w:val="20"/>
    </w:rPr>
  </w:style>
  <w:style w:type="paragraph" w:customStyle="1" w:styleId="22">
    <w:name w:val="2 Глава раздела"/>
    <w:basedOn w:val="af"/>
    <w:link w:val="23"/>
    <w:rsid w:val="00D2493E"/>
    <w:rPr>
      <w:rFonts w:eastAsia="Times New Roman"/>
      <w:szCs w:val="26"/>
    </w:rPr>
  </w:style>
  <w:style w:type="character" w:customStyle="1" w:styleId="23">
    <w:name w:val="2 Глава раздела Знак"/>
    <w:link w:val="22"/>
    <w:rsid w:val="00D2493E"/>
    <w:rPr>
      <w:rFonts w:ascii="Times New Roman" w:eastAsia="Times New Roman" w:hAnsi="Times New Roman" w:cs="Times New Roman"/>
      <w:b w:val="0"/>
      <w:sz w:val="26"/>
      <w:szCs w:val="26"/>
    </w:rPr>
  </w:style>
  <w:style w:type="table" w:styleId="aff9">
    <w:name w:val="Table Grid"/>
    <w:basedOn w:val="a3"/>
    <w:uiPriority w:val="59"/>
    <w:rsid w:val="00D249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a">
    <w:name w:val="для таблицы шапка"/>
    <w:basedOn w:val="aff8"/>
    <w:qFormat/>
    <w:rsid w:val="006F2FFD"/>
    <w:rPr>
      <w:b/>
      <w:lang w:eastAsia="ru-RU"/>
    </w:rPr>
  </w:style>
  <w:style w:type="paragraph" w:customStyle="1" w:styleId="Style13">
    <w:name w:val="Style13"/>
    <w:basedOn w:val="a0"/>
    <w:uiPriority w:val="99"/>
    <w:rsid w:val="005605AE"/>
    <w:pPr>
      <w:widowControl w:val="0"/>
      <w:autoSpaceDE w:val="0"/>
      <w:autoSpaceDN w:val="0"/>
      <w:adjustRightInd w:val="0"/>
      <w:spacing w:line="202" w:lineRule="exact"/>
      <w:ind w:firstLine="0"/>
      <w:jc w:val="left"/>
    </w:pPr>
    <w:rPr>
      <w:rFonts w:ascii="Georgia" w:eastAsia="Times New Roman" w:hAnsi="Georgia"/>
      <w:sz w:val="24"/>
      <w:szCs w:val="24"/>
      <w:lang w:eastAsia="ru-RU"/>
    </w:rPr>
  </w:style>
  <w:style w:type="paragraph" w:customStyle="1" w:styleId="Style14">
    <w:name w:val="Style14"/>
    <w:basedOn w:val="a0"/>
    <w:uiPriority w:val="99"/>
    <w:rsid w:val="005605AE"/>
    <w:pPr>
      <w:widowControl w:val="0"/>
      <w:autoSpaceDE w:val="0"/>
      <w:autoSpaceDN w:val="0"/>
      <w:adjustRightInd w:val="0"/>
      <w:spacing w:line="240" w:lineRule="auto"/>
      <w:ind w:firstLine="0"/>
      <w:jc w:val="left"/>
    </w:pPr>
    <w:rPr>
      <w:rFonts w:ascii="Georgia" w:eastAsia="Times New Roman" w:hAnsi="Georgia"/>
      <w:sz w:val="24"/>
      <w:szCs w:val="24"/>
      <w:lang w:eastAsia="ru-RU"/>
    </w:rPr>
  </w:style>
  <w:style w:type="paragraph" w:customStyle="1" w:styleId="Style15">
    <w:name w:val="Style15"/>
    <w:basedOn w:val="a0"/>
    <w:uiPriority w:val="99"/>
    <w:rsid w:val="005605AE"/>
    <w:pPr>
      <w:widowControl w:val="0"/>
      <w:autoSpaceDE w:val="0"/>
      <w:autoSpaceDN w:val="0"/>
      <w:adjustRightInd w:val="0"/>
      <w:spacing w:line="240" w:lineRule="auto"/>
      <w:ind w:firstLine="0"/>
      <w:jc w:val="left"/>
    </w:pPr>
    <w:rPr>
      <w:rFonts w:ascii="Georgia" w:eastAsia="Times New Roman" w:hAnsi="Georgia"/>
      <w:sz w:val="24"/>
      <w:szCs w:val="24"/>
      <w:lang w:eastAsia="ru-RU"/>
    </w:rPr>
  </w:style>
  <w:style w:type="paragraph" w:customStyle="1" w:styleId="Style32">
    <w:name w:val="Style32"/>
    <w:basedOn w:val="a0"/>
    <w:uiPriority w:val="99"/>
    <w:rsid w:val="005605AE"/>
    <w:pPr>
      <w:widowControl w:val="0"/>
      <w:autoSpaceDE w:val="0"/>
      <w:autoSpaceDN w:val="0"/>
      <w:adjustRightInd w:val="0"/>
      <w:spacing w:line="240" w:lineRule="auto"/>
      <w:ind w:firstLine="0"/>
      <w:jc w:val="left"/>
    </w:pPr>
    <w:rPr>
      <w:rFonts w:ascii="Georgia" w:eastAsia="Times New Roman" w:hAnsi="Georgia"/>
      <w:sz w:val="24"/>
      <w:szCs w:val="24"/>
      <w:lang w:eastAsia="ru-RU"/>
    </w:rPr>
  </w:style>
  <w:style w:type="character" w:customStyle="1" w:styleId="FontStyle53">
    <w:name w:val="Font Style53"/>
    <w:uiPriority w:val="99"/>
    <w:rsid w:val="005605AE"/>
    <w:rPr>
      <w:rFonts w:ascii="Arial" w:hAnsi="Arial" w:cs="Arial"/>
      <w:b/>
      <w:bCs/>
      <w:sz w:val="14"/>
      <w:szCs w:val="14"/>
    </w:rPr>
  </w:style>
  <w:style w:type="character" w:customStyle="1" w:styleId="FontStyle56">
    <w:name w:val="Font Style56"/>
    <w:uiPriority w:val="99"/>
    <w:rsid w:val="005605AE"/>
    <w:rPr>
      <w:rFonts w:ascii="Arial" w:hAnsi="Arial" w:cs="Arial"/>
      <w:sz w:val="14"/>
      <w:szCs w:val="14"/>
    </w:rPr>
  </w:style>
  <w:style w:type="paragraph" w:customStyle="1" w:styleId="Style43">
    <w:name w:val="Style43"/>
    <w:basedOn w:val="a0"/>
    <w:uiPriority w:val="99"/>
    <w:rsid w:val="00453734"/>
    <w:pPr>
      <w:widowControl w:val="0"/>
      <w:autoSpaceDE w:val="0"/>
      <w:autoSpaceDN w:val="0"/>
      <w:adjustRightInd w:val="0"/>
      <w:spacing w:line="197" w:lineRule="exact"/>
      <w:ind w:hanging="139"/>
      <w:jc w:val="left"/>
    </w:pPr>
    <w:rPr>
      <w:rFonts w:ascii="Georgia" w:eastAsia="Times New Roman" w:hAnsi="Georgia"/>
      <w:sz w:val="24"/>
      <w:szCs w:val="24"/>
      <w:lang w:eastAsia="ru-RU"/>
    </w:rPr>
  </w:style>
  <w:style w:type="character" w:customStyle="1" w:styleId="FontStyle49">
    <w:name w:val="Font Style49"/>
    <w:uiPriority w:val="99"/>
    <w:rsid w:val="00453734"/>
    <w:rPr>
      <w:rFonts w:ascii="Arial" w:hAnsi="Arial" w:cs="Arial"/>
      <w:sz w:val="10"/>
      <w:szCs w:val="10"/>
    </w:rPr>
  </w:style>
  <w:style w:type="character" w:customStyle="1" w:styleId="FontStyle61">
    <w:name w:val="Font Style61"/>
    <w:uiPriority w:val="99"/>
    <w:rsid w:val="00453734"/>
    <w:rPr>
      <w:rFonts w:ascii="Arial" w:hAnsi="Arial" w:cs="Arial"/>
      <w:sz w:val="14"/>
      <w:szCs w:val="14"/>
    </w:rPr>
  </w:style>
  <w:style w:type="paragraph" w:customStyle="1" w:styleId="Style42">
    <w:name w:val="Style42"/>
    <w:basedOn w:val="a0"/>
    <w:uiPriority w:val="99"/>
    <w:rsid w:val="00453734"/>
    <w:pPr>
      <w:widowControl w:val="0"/>
      <w:autoSpaceDE w:val="0"/>
      <w:autoSpaceDN w:val="0"/>
      <w:adjustRightInd w:val="0"/>
      <w:spacing w:line="200" w:lineRule="exact"/>
      <w:ind w:hanging="134"/>
    </w:pPr>
    <w:rPr>
      <w:rFonts w:ascii="Georgia" w:eastAsia="Times New Roman" w:hAnsi="Georgia"/>
      <w:sz w:val="24"/>
      <w:szCs w:val="24"/>
      <w:lang w:eastAsia="ru-RU"/>
    </w:rPr>
  </w:style>
  <w:style w:type="paragraph" w:customStyle="1" w:styleId="Style8">
    <w:name w:val="Style8"/>
    <w:basedOn w:val="a0"/>
    <w:uiPriority w:val="99"/>
    <w:rsid w:val="00453734"/>
    <w:pPr>
      <w:widowControl w:val="0"/>
      <w:autoSpaceDE w:val="0"/>
      <w:autoSpaceDN w:val="0"/>
      <w:adjustRightInd w:val="0"/>
      <w:spacing w:line="199" w:lineRule="exact"/>
      <w:ind w:firstLine="0"/>
      <w:jc w:val="left"/>
    </w:pPr>
    <w:rPr>
      <w:rFonts w:ascii="Georgia" w:eastAsia="Times New Roman" w:hAnsi="Georgia"/>
      <w:sz w:val="24"/>
      <w:szCs w:val="24"/>
      <w:lang w:eastAsia="ru-RU"/>
    </w:rPr>
  </w:style>
  <w:style w:type="character" w:customStyle="1" w:styleId="FontStyle48">
    <w:name w:val="Font Style48"/>
    <w:uiPriority w:val="99"/>
    <w:rsid w:val="00453734"/>
    <w:rPr>
      <w:rFonts w:ascii="Arial" w:hAnsi="Arial" w:cs="Arial"/>
      <w:b/>
      <w:bCs/>
      <w:sz w:val="16"/>
      <w:szCs w:val="16"/>
    </w:rPr>
  </w:style>
  <w:style w:type="paragraph" w:customStyle="1" w:styleId="Style21">
    <w:name w:val="Style21"/>
    <w:basedOn w:val="a0"/>
    <w:uiPriority w:val="99"/>
    <w:rsid w:val="00453734"/>
    <w:pPr>
      <w:widowControl w:val="0"/>
      <w:autoSpaceDE w:val="0"/>
      <w:autoSpaceDN w:val="0"/>
      <w:adjustRightInd w:val="0"/>
      <w:spacing w:line="202" w:lineRule="exact"/>
      <w:ind w:firstLine="0"/>
      <w:jc w:val="left"/>
    </w:pPr>
    <w:rPr>
      <w:rFonts w:ascii="Georgia" w:eastAsia="Times New Roman" w:hAnsi="Georgia"/>
      <w:sz w:val="24"/>
      <w:szCs w:val="24"/>
      <w:lang w:eastAsia="ru-RU"/>
    </w:rPr>
  </w:style>
  <w:style w:type="paragraph" w:customStyle="1" w:styleId="Style22">
    <w:name w:val="Style22"/>
    <w:basedOn w:val="a0"/>
    <w:uiPriority w:val="99"/>
    <w:rsid w:val="00453734"/>
    <w:pPr>
      <w:widowControl w:val="0"/>
      <w:autoSpaceDE w:val="0"/>
      <w:autoSpaceDN w:val="0"/>
      <w:adjustRightInd w:val="0"/>
      <w:spacing w:line="240" w:lineRule="auto"/>
      <w:ind w:firstLine="0"/>
      <w:jc w:val="left"/>
    </w:pPr>
    <w:rPr>
      <w:rFonts w:ascii="Georgia" w:eastAsia="Times New Roman" w:hAnsi="Georgia"/>
      <w:sz w:val="24"/>
      <w:szCs w:val="24"/>
      <w:lang w:eastAsia="ru-RU"/>
    </w:rPr>
  </w:style>
  <w:style w:type="paragraph" w:customStyle="1" w:styleId="Style23">
    <w:name w:val="Style23"/>
    <w:basedOn w:val="a0"/>
    <w:uiPriority w:val="99"/>
    <w:rsid w:val="00453734"/>
    <w:pPr>
      <w:widowControl w:val="0"/>
      <w:autoSpaceDE w:val="0"/>
      <w:autoSpaceDN w:val="0"/>
      <w:adjustRightInd w:val="0"/>
      <w:spacing w:line="202" w:lineRule="exact"/>
      <w:ind w:firstLine="0"/>
      <w:jc w:val="left"/>
    </w:pPr>
    <w:rPr>
      <w:rFonts w:ascii="Georgia" w:eastAsia="Times New Roman" w:hAnsi="Georgia"/>
      <w:sz w:val="24"/>
      <w:szCs w:val="24"/>
      <w:lang w:eastAsia="ru-RU"/>
    </w:rPr>
  </w:style>
  <w:style w:type="character" w:customStyle="1" w:styleId="FontStyle58">
    <w:name w:val="Font Style58"/>
    <w:uiPriority w:val="99"/>
    <w:rsid w:val="00453734"/>
    <w:rPr>
      <w:rFonts w:ascii="Arial" w:hAnsi="Arial" w:cs="Arial"/>
      <w:b/>
      <w:bCs/>
      <w:sz w:val="14"/>
      <w:szCs w:val="14"/>
    </w:rPr>
  </w:style>
  <w:style w:type="character" w:styleId="affb">
    <w:name w:val="Strong"/>
    <w:uiPriority w:val="22"/>
    <w:qFormat/>
    <w:rsid w:val="00FE47FF"/>
    <w:rPr>
      <w:b/>
      <w:bCs/>
    </w:rPr>
  </w:style>
  <w:style w:type="paragraph" w:customStyle="1" w:styleId="110">
    <w:name w:val="Табличный_таблица_11"/>
    <w:link w:val="111"/>
    <w:autoRedefine/>
    <w:qFormat/>
    <w:rsid w:val="006A414A"/>
    <w:pPr>
      <w:ind w:right="113"/>
      <w:jc w:val="center"/>
    </w:pPr>
    <w:rPr>
      <w:rFonts w:ascii="Times New Roman" w:eastAsia="Times New Roman" w:hAnsi="Times New Roman"/>
      <w:sz w:val="22"/>
      <w:szCs w:val="22"/>
    </w:rPr>
  </w:style>
  <w:style w:type="character" w:customStyle="1" w:styleId="111">
    <w:name w:val="Табличный_таблица_11 Знак"/>
    <w:link w:val="110"/>
    <w:locked/>
    <w:rsid w:val="006A414A"/>
    <w:rPr>
      <w:rFonts w:ascii="Times New Roman" w:eastAsia="Times New Roman" w:hAnsi="Times New Roman" w:cs="Times New Roman"/>
      <w:lang w:eastAsia="ru-RU"/>
    </w:rPr>
  </w:style>
  <w:style w:type="paragraph" w:customStyle="1" w:styleId="affc">
    <w:name w:val="Обычный в таблице"/>
    <w:basedOn w:val="a0"/>
    <w:semiHidden/>
    <w:rsid w:val="00DF05A7"/>
    <w:pPr>
      <w:ind w:hanging="6"/>
      <w:jc w:val="center"/>
    </w:pPr>
    <w:rPr>
      <w:rFonts w:eastAsia="Times New Roman"/>
      <w:sz w:val="24"/>
      <w:szCs w:val="24"/>
      <w:lang w:eastAsia="ru-RU"/>
    </w:rPr>
  </w:style>
  <w:style w:type="character" w:styleId="affd">
    <w:name w:val="FollowedHyperlink"/>
    <w:uiPriority w:val="99"/>
    <w:semiHidden/>
    <w:unhideWhenUsed/>
    <w:rsid w:val="00B12C7C"/>
    <w:rPr>
      <w:color w:val="800080"/>
      <w:u w:val="single"/>
    </w:rPr>
  </w:style>
  <w:style w:type="paragraph" w:customStyle="1" w:styleId="xl65">
    <w:name w:val="xl65"/>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color w:val="000000"/>
      <w:sz w:val="24"/>
      <w:szCs w:val="24"/>
      <w:lang w:eastAsia="ru-RU"/>
    </w:rPr>
  </w:style>
  <w:style w:type="paragraph" w:customStyle="1" w:styleId="xl66">
    <w:name w:val="xl66"/>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eastAsia="Times New Roman" w:hAnsi="Arial" w:cs="Arial"/>
      <w:sz w:val="24"/>
      <w:szCs w:val="24"/>
      <w:lang w:eastAsia="ru-RU"/>
    </w:rPr>
  </w:style>
  <w:style w:type="paragraph" w:customStyle="1" w:styleId="xl67">
    <w:name w:val="xl67"/>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68">
    <w:name w:val="xl68"/>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eastAsia="Times New Roman" w:hAnsi="Arial" w:cs="Arial"/>
      <w:color w:val="000000"/>
      <w:sz w:val="24"/>
      <w:szCs w:val="24"/>
      <w:lang w:eastAsia="ru-RU"/>
    </w:rPr>
  </w:style>
  <w:style w:type="paragraph" w:customStyle="1" w:styleId="xl69">
    <w:name w:val="xl69"/>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eastAsia="Times New Roman" w:hAnsi="Arial" w:cs="Arial"/>
      <w:sz w:val="24"/>
      <w:szCs w:val="24"/>
      <w:lang w:eastAsia="ru-RU"/>
    </w:rPr>
  </w:style>
  <w:style w:type="paragraph" w:customStyle="1" w:styleId="xl70">
    <w:name w:val="xl70"/>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eastAsia="Times New Roman" w:hAnsi="Arial" w:cs="Arial"/>
      <w:sz w:val="24"/>
      <w:szCs w:val="24"/>
      <w:lang w:eastAsia="ru-RU"/>
    </w:rPr>
  </w:style>
  <w:style w:type="paragraph" w:customStyle="1" w:styleId="xl71">
    <w:name w:val="xl71"/>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top"/>
    </w:pPr>
    <w:rPr>
      <w:rFonts w:ascii="Arial" w:eastAsia="Times New Roman" w:hAnsi="Arial" w:cs="Arial"/>
      <w:sz w:val="24"/>
      <w:szCs w:val="24"/>
      <w:lang w:eastAsia="ru-RU"/>
    </w:rPr>
  </w:style>
  <w:style w:type="paragraph" w:customStyle="1" w:styleId="xl72">
    <w:name w:val="xl72"/>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eastAsia="Times New Roman"/>
      <w:sz w:val="24"/>
      <w:szCs w:val="24"/>
      <w:lang w:eastAsia="ru-RU"/>
    </w:rPr>
  </w:style>
  <w:style w:type="paragraph" w:customStyle="1" w:styleId="xl73">
    <w:name w:val="xl73"/>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color w:val="000000"/>
      <w:sz w:val="24"/>
      <w:szCs w:val="24"/>
      <w:lang w:eastAsia="ru-RU"/>
    </w:rPr>
  </w:style>
  <w:style w:type="paragraph" w:customStyle="1" w:styleId="xl74">
    <w:name w:val="xl74"/>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eastAsia="Times New Roman"/>
      <w:sz w:val="24"/>
      <w:szCs w:val="24"/>
      <w:lang w:eastAsia="ru-RU"/>
    </w:rPr>
  </w:style>
  <w:style w:type="paragraph" w:customStyle="1" w:styleId="xl75">
    <w:name w:val="xl75"/>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76">
    <w:name w:val="xl76"/>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77">
    <w:name w:val="xl77"/>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sz w:val="24"/>
      <w:szCs w:val="24"/>
      <w:lang w:eastAsia="ru-RU"/>
    </w:rPr>
  </w:style>
  <w:style w:type="paragraph" w:customStyle="1" w:styleId="xl78">
    <w:name w:val="xl78"/>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4"/>
      <w:szCs w:val="24"/>
      <w:lang w:eastAsia="ru-RU"/>
    </w:rPr>
  </w:style>
  <w:style w:type="paragraph" w:customStyle="1" w:styleId="xl79">
    <w:name w:val="xl79"/>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sz w:val="24"/>
      <w:szCs w:val="24"/>
      <w:lang w:eastAsia="ru-RU"/>
    </w:rPr>
  </w:style>
  <w:style w:type="paragraph" w:customStyle="1" w:styleId="xl80">
    <w:name w:val="xl80"/>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CYR" w:eastAsia="Times New Roman" w:hAnsi="Arial CYR" w:cs="Arial CYR"/>
      <w:sz w:val="24"/>
      <w:szCs w:val="24"/>
      <w:lang w:eastAsia="ru-RU"/>
    </w:rPr>
  </w:style>
  <w:style w:type="paragraph" w:customStyle="1" w:styleId="xl81">
    <w:name w:val="xl81"/>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CYR" w:eastAsia="Times New Roman" w:hAnsi="Arial CYR" w:cs="Arial CYR"/>
      <w:sz w:val="24"/>
      <w:szCs w:val="24"/>
      <w:lang w:eastAsia="ru-RU"/>
    </w:rPr>
  </w:style>
  <w:style w:type="paragraph" w:customStyle="1" w:styleId="xl82">
    <w:name w:val="xl82"/>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83">
    <w:name w:val="xl83"/>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sz w:val="24"/>
      <w:szCs w:val="24"/>
      <w:lang w:eastAsia="ru-RU"/>
    </w:rPr>
  </w:style>
  <w:style w:type="paragraph" w:customStyle="1" w:styleId="xl84">
    <w:name w:val="xl84"/>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CYR" w:eastAsia="Times New Roman" w:hAnsi="Arial CYR" w:cs="Arial CYR"/>
      <w:color w:val="000000"/>
      <w:sz w:val="24"/>
      <w:szCs w:val="24"/>
      <w:lang w:eastAsia="ru-RU"/>
    </w:rPr>
  </w:style>
  <w:style w:type="paragraph" w:customStyle="1" w:styleId="xl85">
    <w:name w:val="xl85"/>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86">
    <w:name w:val="xl86"/>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87">
    <w:name w:val="xl87"/>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sz w:val="24"/>
      <w:szCs w:val="24"/>
      <w:lang w:eastAsia="ru-RU"/>
    </w:rPr>
  </w:style>
  <w:style w:type="paragraph" w:customStyle="1" w:styleId="xl88">
    <w:name w:val="xl88"/>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b/>
      <w:bCs/>
      <w:sz w:val="24"/>
      <w:szCs w:val="24"/>
      <w:lang w:eastAsia="ru-RU"/>
    </w:rPr>
  </w:style>
  <w:style w:type="paragraph" w:customStyle="1" w:styleId="xl89">
    <w:name w:val="xl89"/>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eastAsia="Times New Roman" w:hAnsi="Arial" w:cs="Arial"/>
      <w:color w:val="000000"/>
      <w:sz w:val="24"/>
      <w:szCs w:val="24"/>
      <w:lang w:eastAsia="ru-RU"/>
    </w:rPr>
  </w:style>
  <w:style w:type="paragraph" w:customStyle="1" w:styleId="xl90">
    <w:name w:val="xl90"/>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b/>
      <w:bCs/>
      <w:sz w:val="24"/>
      <w:szCs w:val="24"/>
      <w:lang w:eastAsia="ru-RU"/>
    </w:rPr>
  </w:style>
  <w:style w:type="paragraph" w:customStyle="1" w:styleId="xl91">
    <w:name w:val="xl91"/>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CYR" w:eastAsia="Times New Roman" w:hAnsi="Arial CYR" w:cs="Arial CYR"/>
      <w:b/>
      <w:bCs/>
      <w:sz w:val="24"/>
      <w:szCs w:val="24"/>
      <w:lang w:eastAsia="ru-RU"/>
    </w:rPr>
  </w:style>
  <w:style w:type="paragraph" w:customStyle="1" w:styleId="xl92">
    <w:name w:val="xl92"/>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top"/>
    </w:pPr>
    <w:rPr>
      <w:rFonts w:ascii="Arial" w:eastAsia="Times New Roman" w:hAnsi="Arial" w:cs="Arial"/>
      <w:color w:val="000000"/>
      <w:sz w:val="24"/>
      <w:szCs w:val="24"/>
      <w:lang w:eastAsia="ru-RU"/>
    </w:rPr>
  </w:style>
  <w:style w:type="paragraph" w:customStyle="1" w:styleId="xl93">
    <w:name w:val="xl93"/>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eastAsia="Times New Roman" w:hAnsi="Arial" w:cs="Arial"/>
      <w:sz w:val="24"/>
      <w:szCs w:val="24"/>
      <w:lang w:eastAsia="ru-RU"/>
    </w:rPr>
  </w:style>
  <w:style w:type="paragraph" w:customStyle="1" w:styleId="xl94">
    <w:name w:val="xl94"/>
    <w:basedOn w:val="a0"/>
    <w:rsid w:val="00B12C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top"/>
    </w:pPr>
    <w:rPr>
      <w:rFonts w:ascii="Arial" w:eastAsia="Times New Roman" w:hAnsi="Arial" w:cs="Arial"/>
      <w:sz w:val="24"/>
      <w:szCs w:val="24"/>
      <w:lang w:eastAsia="ru-RU"/>
    </w:rPr>
  </w:style>
  <w:style w:type="paragraph" w:customStyle="1" w:styleId="xl95">
    <w:name w:val="xl95"/>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96">
    <w:name w:val="xl96"/>
    <w:basedOn w:val="a0"/>
    <w:rsid w:val="00B12C7C"/>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pPr>
    <w:rPr>
      <w:rFonts w:eastAsia="Times New Roman"/>
      <w:sz w:val="24"/>
      <w:szCs w:val="24"/>
      <w:lang w:eastAsia="ru-RU"/>
    </w:rPr>
  </w:style>
  <w:style w:type="paragraph" w:customStyle="1" w:styleId="xl97">
    <w:name w:val="xl97"/>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eastAsia="Times New Roman" w:hAnsi="Arial" w:cs="Arial"/>
      <w:sz w:val="24"/>
      <w:szCs w:val="24"/>
      <w:lang w:eastAsia="ru-RU"/>
    </w:rPr>
  </w:style>
  <w:style w:type="paragraph" w:customStyle="1" w:styleId="xl98">
    <w:name w:val="xl98"/>
    <w:basedOn w:val="a0"/>
    <w:rsid w:val="00B12C7C"/>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99">
    <w:name w:val="xl99"/>
    <w:basedOn w:val="a0"/>
    <w:rsid w:val="00B12C7C"/>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textAlignment w:val="center"/>
    </w:pPr>
    <w:rPr>
      <w:rFonts w:eastAsia="Times New Roman"/>
      <w:sz w:val="24"/>
      <w:szCs w:val="24"/>
      <w:lang w:eastAsia="ru-RU"/>
    </w:rPr>
  </w:style>
  <w:style w:type="paragraph" w:customStyle="1" w:styleId="xl100">
    <w:name w:val="xl100"/>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eastAsia="Times New Roman" w:hAnsi="Arial" w:cs="Arial"/>
      <w:sz w:val="24"/>
      <w:szCs w:val="24"/>
      <w:lang w:eastAsia="ru-RU"/>
    </w:rPr>
  </w:style>
  <w:style w:type="paragraph" w:customStyle="1" w:styleId="xl101">
    <w:name w:val="xl101"/>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eastAsia="Times New Roman" w:hAnsi="Arial" w:cs="Arial"/>
      <w:sz w:val="24"/>
      <w:szCs w:val="24"/>
      <w:lang w:eastAsia="ru-RU"/>
    </w:rPr>
  </w:style>
  <w:style w:type="paragraph" w:customStyle="1" w:styleId="xl102">
    <w:name w:val="xl102"/>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eastAsia="Times New Roman" w:hAnsi="Arial" w:cs="Arial"/>
      <w:sz w:val="24"/>
      <w:szCs w:val="24"/>
      <w:lang w:eastAsia="ru-RU"/>
    </w:rPr>
  </w:style>
  <w:style w:type="paragraph" w:customStyle="1" w:styleId="xl103">
    <w:name w:val="xl103"/>
    <w:basedOn w:val="a0"/>
    <w:rsid w:val="00B12C7C"/>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104">
    <w:name w:val="xl104"/>
    <w:basedOn w:val="a0"/>
    <w:rsid w:val="00B12C7C"/>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pPr>
    <w:rPr>
      <w:rFonts w:eastAsia="Times New Roman"/>
      <w:sz w:val="24"/>
      <w:szCs w:val="24"/>
      <w:lang w:eastAsia="ru-RU"/>
    </w:rPr>
  </w:style>
  <w:style w:type="paragraph" w:customStyle="1" w:styleId="xl105">
    <w:name w:val="xl105"/>
    <w:basedOn w:val="a0"/>
    <w:rsid w:val="00B12C7C"/>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106">
    <w:name w:val="xl106"/>
    <w:basedOn w:val="a0"/>
    <w:rsid w:val="00B12C7C"/>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textAlignment w:val="center"/>
    </w:pPr>
    <w:rPr>
      <w:rFonts w:eastAsia="Times New Roman"/>
      <w:sz w:val="24"/>
      <w:szCs w:val="24"/>
      <w:lang w:eastAsia="ru-RU"/>
    </w:rPr>
  </w:style>
  <w:style w:type="paragraph" w:customStyle="1" w:styleId="xl107">
    <w:name w:val="xl107"/>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eastAsia="Times New Roman" w:hAnsi="Arial" w:cs="Arial"/>
      <w:sz w:val="24"/>
      <w:szCs w:val="24"/>
      <w:lang w:eastAsia="ru-RU"/>
    </w:rPr>
  </w:style>
  <w:style w:type="paragraph" w:customStyle="1" w:styleId="xl108">
    <w:name w:val="xl108"/>
    <w:basedOn w:val="a0"/>
    <w:rsid w:val="00B12C7C"/>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pPr>
    <w:rPr>
      <w:rFonts w:eastAsia="Times New Roman"/>
      <w:sz w:val="24"/>
      <w:szCs w:val="24"/>
      <w:lang w:eastAsia="ru-RU"/>
    </w:rPr>
  </w:style>
  <w:style w:type="paragraph" w:customStyle="1" w:styleId="xl109">
    <w:name w:val="xl109"/>
    <w:basedOn w:val="a0"/>
    <w:rsid w:val="00B12C7C"/>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110">
    <w:name w:val="xl110"/>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eastAsia="Times New Roman" w:hAnsi="Arial" w:cs="Arial"/>
      <w:sz w:val="24"/>
      <w:szCs w:val="24"/>
      <w:lang w:eastAsia="ru-RU"/>
    </w:rPr>
  </w:style>
  <w:style w:type="paragraph" w:customStyle="1" w:styleId="xl111">
    <w:name w:val="xl111"/>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color w:val="000000"/>
      <w:sz w:val="24"/>
      <w:szCs w:val="24"/>
      <w:lang w:eastAsia="ru-RU"/>
    </w:rPr>
  </w:style>
  <w:style w:type="paragraph" w:customStyle="1" w:styleId="xl112">
    <w:name w:val="xl112"/>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sz w:val="24"/>
      <w:szCs w:val="24"/>
      <w:lang w:eastAsia="ru-RU"/>
    </w:rPr>
  </w:style>
  <w:style w:type="paragraph" w:customStyle="1" w:styleId="xl113">
    <w:name w:val="xl113"/>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eastAsia="Times New Roman" w:hAnsi="Arial" w:cs="Arial"/>
      <w:sz w:val="24"/>
      <w:szCs w:val="24"/>
      <w:lang w:eastAsia="ru-RU"/>
    </w:rPr>
  </w:style>
  <w:style w:type="paragraph" w:customStyle="1" w:styleId="xl114">
    <w:name w:val="xl114"/>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115">
    <w:name w:val="xl115"/>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116">
    <w:name w:val="xl116"/>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sz w:val="24"/>
      <w:szCs w:val="24"/>
      <w:lang w:eastAsia="ru-RU"/>
    </w:rPr>
  </w:style>
  <w:style w:type="paragraph" w:customStyle="1" w:styleId="xl117">
    <w:name w:val="xl117"/>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24"/>
      <w:szCs w:val="24"/>
      <w:lang w:eastAsia="ru-RU"/>
    </w:rPr>
  </w:style>
  <w:style w:type="paragraph" w:customStyle="1" w:styleId="xl118">
    <w:name w:val="xl118"/>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right"/>
      <w:textAlignment w:val="center"/>
    </w:pPr>
    <w:rPr>
      <w:rFonts w:eastAsia="Times New Roman"/>
      <w:sz w:val="24"/>
      <w:szCs w:val="24"/>
      <w:lang w:eastAsia="ru-RU"/>
    </w:rPr>
  </w:style>
  <w:style w:type="paragraph" w:customStyle="1" w:styleId="xl119">
    <w:name w:val="xl119"/>
    <w:basedOn w:val="a0"/>
    <w:rsid w:val="00B12C7C"/>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pPr>
    <w:rPr>
      <w:rFonts w:eastAsia="Times New Roman"/>
      <w:sz w:val="24"/>
      <w:szCs w:val="24"/>
      <w:lang w:eastAsia="ru-RU"/>
    </w:rPr>
  </w:style>
  <w:style w:type="paragraph" w:customStyle="1" w:styleId="xl120">
    <w:name w:val="xl120"/>
    <w:basedOn w:val="a0"/>
    <w:rsid w:val="00B12C7C"/>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pPr>
    <w:rPr>
      <w:rFonts w:ascii="Arial CYR" w:eastAsia="Times New Roman" w:hAnsi="Arial CYR" w:cs="Arial CYR"/>
      <w:sz w:val="24"/>
      <w:szCs w:val="24"/>
      <w:lang w:eastAsia="ru-RU"/>
    </w:rPr>
  </w:style>
  <w:style w:type="paragraph" w:customStyle="1" w:styleId="xl121">
    <w:name w:val="xl121"/>
    <w:basedOn w:val="a0"/>
    <w:rsid w:val="00B12C7C"/>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rFonts w:eastAsia="Times New Roman"/>
      <w:color w:val="000000"/>
      <w:sz w:val="24"/>
      <w:szCs w:val="24"/>
      <w:lang w:eastAsia="ru-RU"/>
    </w:rPr>
  </w:style>
  <w:style w:type="paragraph" w:customStyle="1" w:styleId="xl122">
    <w:name w:val="xl122"/>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eastAsia="Times New Roman" w:hAnsi="Arial" w:cs="Arial"/>
      <w:color w:val="000000"/>
      <w:sz w:val="24"/>
      <w:szCs w:val="24"/>
      <w:lang w:eastAsia="ru-RU"/>
    </w:rPr>
  </w:style>
  <w:style w:type="paragraph" w:customStyle="1" w:styleId="xl123">
    <w:name w:val="xl123"/>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b/>
      <w:bCs/>
      <w:sz w:val="24"/>
      <w:szCs w:val="24"/>
      <w:lang w:eastAsia="ru-RU"/>
    </w:rPr>
  </w:style>
  <w:style w:type="paragraph" w:customStyle="1" w:styleId="xl124">
    <w:name w:val="xl124"/>
    <w:basedOn w:val="a0"/>
    <w:rsid w:val="00B12C7C"/>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rFonts w:eastAsia="Times New Roman"/>
      <w:b/>
      <w:bCs/>
      <w:color w:val="000000"/>
      <w:sz w:val="24"/>
      <w:szCs w:val="24"/>
      <w:lang w:eastAsia="ru-RU"/>
    </w:rPr>
  </w:style>
  <w:style w:type="paragraph" w:customStyle="1" w:styleId="xl125">
    <w:name w:val="xl125"/>
    <w:basedOn w:val="a0"/>
    <w:rsid w:val="00B12C7C"/>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CYR" w:eastAsia="Times New Roman" w:hAnsi="Arial CYR" w:cs="Arial CYR"/>
      <w:b/>
      <w:bCs/>
      <w:sz w:val="24"/>
      <w:szCs w:val="24"/>
      <w:lang w:eastAsia="ru-RU"/>
    </w:rPr>
  </w:style>
  <w:style w:type="paragraph" w:customStyle="1" w:styleId="xl126">
    <w:name w:val="xl126"/>
    <w:basedOn w:val="a0"/>
    <w:rsid w:val="00B12C7C"/>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rFonts w:eastAsia="Times New Roman"/>
      <w:b/>
      <w:bCs/>
      <w:sz w:val="24"/>
      <w:szCs w:val="24"/>
      <w:lang w:eastAsia="ru-RU"/>
    </w:rPr>
  </w:style>
  <w:style w:type="paragraph" w:customStyle="1" w:styleId="xl127">
    <w:name w:val="xl127"/>
    <w:basedOn w:val="a0"/>
    <w:rsid w:val="00B12C7C"/>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Arial CYR" w:eastAsia="Times New Roman" w:hAnsi="Arial CYR" w:cs="Arial CYR"/>
      <w:b/>
      <w:bCs/>
      <w:sz w:val="24"/>
      <w:szCs w:val="24"/>
      <w:lang w:eastAsia="ru-RU"/>
    </w:rPr>
  </w:style>
  <w:style w:type="paragraph" w:customStyle="1" w:styleId="xl128">
    <w:name w:val="xl128"/>
    <w:basedOn w:val="a0"/>
    <w:rsid w:val="00B12C7C"/>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Arial CYR" w:eastAsia="Times New Roman" w:hAnsi="Arial CYR" w:cs="Arial CYR"/>
      <w:b/>
      <w:bCs/>
      <w:sz w:val="24"/>
      <w:szCs w:val="24"/>
      <w:lang w:eastAsia="ru-RU"/>
    </w:rPr>
  </w:style>
  <w:style w:type="paragraph" w:customStyle="1" w:styleId="xl129">
    <w:name w:val="xl129"/>
    <w:basedOn w:val="a0"/>
    <w:rsid w:val="00B12C7C"/>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rFonts w:eastAsia="Times New Roman"/>
      <w:b/>
      <w:bCs/>
      <w:sz w:val="24"/>
      <w:szCs w:val="24"/>
      <w:lang w:eastAsia="ru-RU"/>
    </w:rPr>
  </w:style>
  <w:style w:type="paragraph" w:customStyle="1" w:styleId="xl130">
    <w:name w:val="xl130"/>
    <w:basedOn w:val="a0"/>
    <w:rsid w:val="00B12C7C"/>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pPr>
    <w:rPr>
      <w:rFonts w:eastAsia="Times New Roman"/>
      <w:b/>
      <w:bCs/>
      <w:sz w:val="24"/>
      <w:szCs w:val="24"/>
      <w:lang w:eastAsia="ru-RU"/>
    </w:rPr>
  </w:style>
  <w:style w:type="paragraph" w:customStyle="1" w:styleId="xl131">
    <w:name w:val="xl131"/>
    <w:basedOn w:val="a0"/>
    <w:rsid w:val="00B12C7C"/>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rFonts w:eastAsia="Times New Roman"/>
      <w:b/>
      <w:bCs/>
      <w:sz w:val="24"/>
      <w:szCs w:val="24"/>
      <w:lang w:eastAsia="ru-RU"/>
    </w:rPr>
  </w:style>
  <w:style w:type="paragraph" w:customStyle="1" w:styleId="xl132">
    <w:name w:val="xl132"/>
    <w:basedOn w:val="a0"/>
    <w:rsid w:val="00B12C7C"/>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b/>
      <w:bCs/>
      <w:sz w:val="24"/>
      <w:szCs w:val="24"/>
      <w:lang w:eastAsia="ru-RU"/>
    </w:rPr>
  </w:style>
  <w:style w:type="paragraph" w:customStyle="1" w:styleId="xl133">
    <w:name w:val="xl133"/>
    <w:basedOn w:val="a0"/>
    <w:rsid w:val="00B12C7C"/>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center"/>
    </w:pPr>
    <w:rPr>
      <w:rFonts w:eastAsia="Times New Roman"/>
      <w:b/>
      <w:bCs/>
      <w:sz w:val="24"/>
      <w:szCs w:val="24"/>
      <w:lang w:eastAsia="ru-RU"/>
    </w:rPr>
  </w:style>
  <w:style w:type="paragraph" w:customStyle="1" w:styleId="xl134">
    <w:name w:val="xl134"/>
    <w:basedOn w:val="a0"/>
    <w:rsid w:val="00B12C7C"/>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b/>
      <w:bCs/>
      <w:sz w:val="24"/>
      <w:szCs w:val="24"/>
      <w:lang w:eastAsia="ru-RU"/>
    </w:rPr>
  </w:style>
  <w:style w:type="paragraph" w:customStyle="1" w:styleId="xl135">
    <w:name w:val="xl135"/>
    <w:basedOn w:val="a0"/>
    <w:rsid w:val="00B12C7C"/>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b/>
      <w:bCs/>
      <w:sz w:val="24"/>
      <w:szCs w:val="24"/>
      <w:lang w:eastAsia="ru-RU"/>
    </w:rPr>
  </w:style>
  <w:style w:type="paragraph" w:customStyle="1" w:styleId="xl136">
    <w:name w:val="xl136"/>
    <w:basedOn w:val="a0"/>
    <w:rsid w:val="00B12C7C"/>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rFonts w:ascii="Arial" w:eastAsia="Times New Roman" w:hAnsi="Arial" w:cs="Arial"/>
      <w:b/>
      <w:bCs/>
      <w:sz w:val="24"/>
      <w:szCs w:val="24"/>
      <w:lang w:eastAsia="ru-RU"/>
    </w:rPr>
  </w:style>
  <w:style w:type="paragraph" w:customStyle="1" w:styleId="xl137">
    <w:name w:val="xl137"/>
    <w:basedOn w:val="a0"/>
    <w:rsid w:val="00B12C7C"/>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pPr>
    <w:rPr>
      <w:rFonts w:eastAsia="Times New Roman"/>
      <w:b/>
      <w:bCs/>
      <w:sz w:val="24"/>
      <w:szCs w:val="24"/>
      <w:lang w:eastAsia="ru-RU"/>
    </w:rPr>
  </w:style>
  <w:style w:type="paragraph" w:customStyle="1" w:styleId="xl138">
    <w:name w:val="xl138"/>
    <w:basedOn w:val="a0"/>
    <w:rsid w:val="00B12C7C"/>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rFonts w:eastAsia="Times New Roman"/>
      <w:b/>
      <w:bCs/>
      <w:sz w:val="24"/>
      <w:szCs w:val="24"/>
      <w:lang w:eastAsia="ru-RU"/>
    </w:rPr>
  </w:style>
  <w:style w:type="paragraph" w:customStyle="1" w:styleId="xl139">
    <w:name w:val="xl139"/>
    <w:basedOn w:val="a0"/>
    <w:rsid w:val="00B12C7C"/>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right"/>
      <w:textAlignment w:val="center"/>
    </w:pPr>
    <w:rPr>
      <w:rFonts w:ascii="Arial" w:eastAsia="Times New Roman" w:hAnsi="Arial" w:cs="Arial"/>
      <w:b/>
      <w:bCs/>
      <w:color w:val="000000"/>
      <w:sz w:val="24"/>
      <w:szCs w:val="24"/>
      <w:lang w:eastAsia="ru-RU"/>
    </w:rPr>
  </w:style>
  <w:style w:type="paragraph" w:customStyle="1" w:styleId="xl140">
    <w:name w:val="xl140"/>
    <w:basedOn w:val="a0"/>
    <w:rsid w:val="00B12C7C"/>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right"/>
      <w:textAlignment w:val="center"/>
    </w:pPr>
    <w:rPr>
      <w:rFonts w:eastAsia="Times New Roman"/>
      <w:b/>
      <w:bCs/>
      <w:sz w:val="24"/>
      <w:szCs w:val="24"/>
      <w:lang w:eastAsia="ru-RU"/>
    </w:rPr>
  </w:style>
  <w:style w:type="paragraph" w:customStyle="1" w:styleId="xl141">
    <w:name w:val="xl141"/>
    <w:basedOn w:val="a0"/>
    <w:rsid w:val="00B12C7C"/>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pPr>
    <w:rPr>
      <w:rFonts w:eastAsia="Times New Roman"/>
      <w:b/>
      <w:bCs/>
      <w:sz w:val="24"/>
      <w:szCs w:val="24"/>
      <w:lang w:eastAsia="ru-RU"/>
    </w:rPr>
  </w:style>
  <w:style w:type="paragraph" w:customStyle="1" w:styleId="xl142">
    <w:name w:val="xl142"/>
    <w:basedOn w:val="a0"/>
    <w:rsid w:val="00B12C7C"/>
    <w:pPr>
      <w:pBdr>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b/>
      <w:bCs/>
      <w:sz w:val="24"/>
      <w:szCs w:val="24"/>
      <w:lang w:eastAsia="ru-RU"/>
    </w:rPr>
  </w:style>
  <w:style w:type="paragraph" w:customStyle="1" w:styleId="xl143">
    <w:name w:val="xl143"/>
    <w:basedOn w:val="a0"/>
    <w:rsid w:val="00B12C7C"/>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eastAsia="Times New Roman" w:hAnsi="Arial" w:cs="Arial"/>
      <w:b/>
      <w:bCs/>
      <w:sz w:val="24"/>
      <w:szCs w:val="24"/>
      <w:lang w:eastAsia="ru-RU"/>
    </w:rPr>
  </w:style>
  <w:style w:type="paragraph" w:customStyle="1" w:styleId="xl144">
    <w:name w:val="xl144"/>
    <w:basedOn w:val="a0"/>
    <w:rsid w:val="00B12C7C"/>
    <w:pPr>
      <w:pBdr>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rFonts w:ascii="Arial" w:eastAsia="Times New Roman" w:hAnsi="Arial" w:cs="Arial"/>
      <w:b/>
      <w:bCs/>
      <w:sz w:val="24"/>
      <w:szCs w:val="24"/>
      <w:lang w:eastAsia="ru-RU"/>
    </w:rPr>
  </w:style>
  <w:style w:type="paragraph" w:customStyle="1" w:styleId="xl145">
    <w:name w:val="xl145"/>
    <w:basedOn w:val="a0"/>
    <w:rsid w:val="00B12C7C"/>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rFonts w:eastAsia="Times New Roman"/>
      <w:b/>
      <w:bCs/>
      <w:sz w:val="24"/>
      <w:szCs w:val="24"/>
      <w:lang w:eastAsia="ru-RU"/>
    </w:rPr>
  </w:style>
  <w:style w:type="paragraph" w:customStyle="1" w:styleId="xl146">
    <w:name w:val="xl146"/>
    <w:basedOn w:val="a0"/>
    <w:rsid w:val="00B12C7C"/>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pPr>
    <w:rPr>
      <w:rFonts w:eastAsia="Times New Roman"/>
      <w:b/>
      <w:bCs/>
      <w:sz w:val="24"/>
      <w:szCs w:val="24"/>
      <w:lang w:eastAsia="ru-RU"/>
    </w:rPr>
  </w:style>
  <w:style w:type="paragraph" w:customStyle="1" w:styleId="xl147">
    <w:name w:val="xl147"/>
    <w:basedOn w:val="a0"/>
    <w:rsid w:val="00B12C7C"/>
    <w:pPr>
      <w:pBdr>
        <w:top w:val="single" w:sz="8" w:space="0" w:color="auto"/>
        <w:left w:val="single" w:sz="8"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148">
    <w:name w:val="xl148"/>
    <w:basedOn w:val="a0"/>
    <w:rsid w:val="00B12C7C"/>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customStyle="1" w:styleId="xl149">
    <w:name w:val="xl149"/>
    <w:basedOn w:val="a0"/>
    <w:rsid w:val="00B12C7C"/>
    <w:pPr>
      <w:pBdr>
        <w:top w:val="single" w:sz="8" w:space="0" w:color="auto"/>
        <w:left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sz w:val="24"/>
      <w:szCs w:val="24"/>
      <w:lang w:eastAsia="ru-RU"/>
    </w:rPr>
  </w:style>
  <w:style w:type="paragraph" w:styleId="31">
    <w:name w:val="toc 3"/>
    <w:basedOn w:val="a0"/>
    <w:next w:val="a0"/>
    <w:autoRedefine/>
    <w:uiPriority w:val="39"/>
    <w:unhideWhenUsed/>
    <w:rsid w:val="001E3C79"/>
    <w:pPr>
      <w:tabs>
        <w:tab w:val="left" w:pos="0"/>
        <w:tab w:val="left" w:pos="1320"/>
        <w:tab w:val="right" w:leader="dot" w:pos="9214"/>
      </w:tabs>
      <w:spacing w:after="100" w:line="276" w:lineRule="auto"/>
      <w:ind w:right="424" w:firstLine="0"/>
      <w:jc w:val="left"/>
    </w:pPr>
    <w:rPr>
      <w:rFonts w:ascii="Calibri" w:eastAsia="Times New Roman" w:hAnsi="Calibri"/>
      <w:sz w:val="22"/>
      <w:lang w:eastAsia="ru-RU"/>
    </w:rPr>
  </w:style>
  <w:style w:type="paragraph" w:styleId="41">
    <w:name w:val="toc 4"/>
    <w:basedOn w:val="a0"/>
    <w:next w:val="a0"/>
    <w:autoRedefine/>
    <w:uiPriority w:val="39"/>
    <w:unhideWhenUsed/>
    <w:rsid w:val="00B12C7C"/>
    <w:pPr>
      <w:spacing w:after="100" w:line="276" w:lineRule="auto"/>
      <w:ind w:left="660" w:firstLine="0"/>
      <w:jc w:val="left"/>
    </w:pPr>
    <w:rPr>
      <w:rFonts w:ascii="Calibri" w:eastAsia="Times New Roman" w:hAnsi="Calibri"/>
      <w:sz w:val="22"/>
      <w:lang w:eastAsia="ru-RU"/>
    </w:rPr>
  </w:style>
  <w:style w:type="paragraph" w:styleId="51">
    <w:name w:val="toc 5"/>
    <w:basedOn w:val="a0"/>
    <w:next w:val="a0"/>
    <w:autoRedefine/>
    <w:uiPriority w:val="39"/>
    <w:unhideWhenUsed/>
    <w:rsid w:val="00B12C7C"/>
    <w:pPr>
      <w:spacing w:after="100" w:line="276" w:lineRule="auto"/>
      <w:ind w:left="880" w:firstLine="0"/>
      <w:jc w:val="left"/>
    </w:pPr>
    <w:rPr>
      <w:rFonts w:ascii="Calibri" w:eastAsia="Times New Roman" w:hAnsi="Calibri"/>
      <w:sz w:val="22"/>
      <w:lang w:eastAsia="ru-RU"/>
    </w:rPr>
  </w:style>
  <w:style w:type="paragraph" w:styleId="61">
    <w:name w:val="toc 6"/>
    <w:basedOn w:val="a0"/>
    <w:next w:val="a0"/>
    <w:autoRedefine/>
    <w:uiPriority w:val="39"/>
    <w:unhideWhenUsed/>
    <w:rsid w:val="00B12C7C"/>
    <w:pPr>
      <w:spacing w:after="100" w:line="276" w:lineRule="auto"/>
      <w:ind w:left="1100" w:firstLine="0"/>
      <w:jc w:val="left"/>
    </w:pPr>
    <w:rPr>
      <w:rFonts w:ascii="Calibri" w:eastAsia="Times New Roman" w:hAnsi="Calibri"/>
      <w:sz w:val="22"/>
      <w:lang w:eastAsia="ru-RU"/>
    </w:rPr>
  </w:style>
  <w:style w:type="paragraph" w:styleId="71">
    <w:name w:val="toc 7"/>
    <w:basedOn w:val="a0"/>
    <w:next w:val="a0"/>
    <w:autoRedefine/>
    <w:uiPriority w:val="39"/>
    <w:unhideWhenUsed/>
    <w:rsid w:val="00B12C7C"/>
    <w:pPr>
      <w:spacing w:after="100" w:line="276" w:lineRule="auto"/>
      <w:ind w:left="1320" w:firstLine="0"/>
      <w:jc w:val="left"/>
    </w:pPr>
    <w:rPr>
      <w:rFonts w:ascii="Calibri" w:eastAsia="Times New Roman" w:hAnsi="Calibri"/>
      <w:sz w:val="22"/>
      <w:lang w:eastAsia="ru-RU"/>
    </w:rPr>
  </w:style>
  <w:style w:type="paragraph" w:styleId="8">
    <w:name w:val="toc 8"/>
    <w:basedOn w:val="a0"/>
    <w:next w:val="a0"/>
    <w:autoRedefine/>
    <w:uiPriority w:val="39"/>
    <w:unhideWhenUsed/>
    <w:rsid w:val="00B12C7C"/>
    <w:pPr>
      <w:spacing w:after="100" w:line="276" w:lineRule="auto"/>
      <w:ind w:left="1540" w:firstLine="0"/>
      <w:jc w:val="left"/>
    </w:pPr>
    <w:rPr>
      <w:rFonts w:ascii="Calibri" w:eastAsia="Times New Roman" w:hAnsi="Calibri"/>
      <w:sz w:val="22"/>
      <w:lang w:eastAsia="ru-RU"/>
    </w:rPr>
  </w:style>
  <w:style w:type="paragraph" w:styleId="9">
    <w:name w:val="toc 9"/>
    <w:basedOn w:val="a0"/>
    <w:next w:val="a0"/>
    <w:autoRedefine/>
    <w:uiPriority w:val="39"/>
    <w:unhideWhenUsed/>
    <w:rsid w:val="00B12C7C"/>
    <w:pPr>
      <w:spacing w:after="100" w:line="276" w:lineRule="auto"/>
      <w:ind w:left="1760" w:firstLine="0"/>
      <w:jc w:val="left"/>
    </w:pPr>
    <w:rPr>
      <w:rFonts w:ascii="Calibri" w:eastAsia="Times New Roman" w:hAnsi="Calibri"/>
      <w:sz w:val="22"/>
      <w:lang w:eastAsia="ru-RU"/>
    </w:rPr>
  </w:style>
  <w:style w:type="paragraph" w:customStyle="1" w:styleId="32">
    <w:name w:val="Подзаголовок 3"/>
    <w:basedOn w:val="10"/>
    <w:link w:val="33"/>
    <w:qFormat/>
    <w:rsid w:val="009A1CCB"/>
    <w:pPr>
      <w:ind w:left="1429" w:firstLine="0"/>
    </w:pPr>
  </w:style>
  <w:style w:type="character" w:customStyle="1" w:styleId="33">
    <w:name w:val="Подзаголовок 3 Знак"/>
    <w:link w:val="32"/>
    <w:rsid w:val="009A1CCB"/>
    <w:rPr>
      <w:rFonts w:ascii="Times New Roman" w:eastAsia="Times New Roman" w:hAnsi="Times New Roman"/>
      <w:b/>
      <w:sz w:val="26"/>
      <w:szCs w:val="32"/>
      <w:lang w:eastAsia="en-US"/>
    </w:rPr>
  </w:style>
  <w:style w:type="paragraph" w:customStyle="1" w:styleId="xl63">
    <w:name w:val="xl63"/>
    <w:basedOn w:val="a0"/>
    <w:rsid w:val="006171C5"/>
    <w:pPr>
      <w:spacing w:before="100" w:beforeAutospacing="1" w:after="100" w:afterAutospacing="1" w:line="240" w:lineRule="auto"/>
      <w:ind w:firstLine="0"/>
      <w:jc w:val="left"/>
    </w:pPr>
    <w:rPr>
      <w:rFonts w:eastAsia="Times New Roman"/>
      <w:sz w:val="24"/>
      <w:szCs w:val="24"/>
      <w:lang w:eastAsia="ru-RU"/>
    </w:rPr>
  </w:style>
  <w:style w:type="paragraph" w:customStyle="1" w:styleId="xl64">
    <w:name w:val="xl64"/>
    <w:basedOn w:val="a0"/>
    <w:rsid w:val="006171C5"/>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ind w:firstLine="0"/>
      <w:jc w:val="center"/>
    </w:pPr>
    <w:rPr>
      <w:rFonts w:eastAsia="Times New Roman"/>
      <w:b/>
      <w:bCs/>
      <w:color w:val="000000"/>
      <w:sz w:val="20"/>
      <w:szCs w:val="20"/>
      <w:lang w:eastAsia="ru-RU"/>
    </w:rPr>
  </w:style>
  <w:style w:type="paragraph" w:customStyle="1" w:styleId="affe">
    <w:name w:val="Название таблиц и рисунков"/>
    <w:basedOn w:val="a0"/>
    <w:next w:val="a0"/>
    <w:link w:val="afff"/>
    <w:qFormat/>
    <w:rsid w:val="007F348E"/>
    <w:pPr>
      <w:spacing w:after="120" w:line="240" w:lineRule="auto"/>
    </w:pPr>
    <w:rPr>
      <w:b/>
      <w:i/>
      <w:color w:val="3C3C3C"/>
      <w:sz w:val="20"/>
    </w:rPr>
  </w:style>
  <w:style w:type="character" w:customStyle="1" w:styleId="afff">
    <w:name w:val="Название таблиц и рисунков Знак"/>
    <w:link w:val="affe"/>
    <w:rsid w:val="007F348E"/>
    <w:rPr>
      <w:rFonts w:ascii="Times New Roman" w:hAnsi="Times New Roman"/>
      <w:b/>
      <w:i/>
      <w:color w:val="3C3C3C"/>
      <w:szCs w:val="22"/>
      <w:lang w:eastAsia="en-US"/>
    </w:rPr>
  </w:style>
  <w:style w:type="paragraph" w:customStyle="1" w:styleId="Default">
    <w:name w:val="Default"/>
    <w:rsid w:val="00E55329"/>
    <w:pPr>
      <w:autoSpaceDE w:val="0"/>
      <w:autoSpaceDN w:val="0"/>
      <w:adjustRightInd w:val="0"/>
    </w:pPr>
    <w:rPr>
      <w:rFonts w:ascii="Arial" w:eastAsiaTheme="minorEastAsia" w:hAnsi="Arial" w:cs="Arial"/>
      <w:color w:val="000000"/>
      <w:sz w:val="24"/>
      <w:szCs w:val="24"/>
      <w:lang w:eastAsia="en-US"/>
    </w:rPr>
  </w:style>
  <w:style w:type="paragraph" w:customStyle="1" w:styleId="afff0">
    <w:name w:val="Стиль"/>
    <w:rsid w:val="00E55329"/>
    <w:pPr>
      <w:widowControl w:val="0"/>
      <w:autoSpaceDE w:val="0"/>
      <w:autoSpaceDN w:val="0"/>
      <w:adjustRightInd w:val="0"/>
    </w:pPr>
    <w:rPr>
      <w:rFonts w:ascii="Arial" w:eastAsiaTheme="minorEastAsia" w:hAnsi="Arial" w:cs="Arial"/>
      <w:sz w:val="24"/>
      <w:szCs w:val="24"/>
    </w:rPr>
  </w:style>
  <w:style w:type="character" w:styleId="afff1">
    <w:name w:val="Placeholder Text"/>
    <w:basedOn w:val="a2"/>
    <w:uiPriority w:val="99"/>
    <w:semiHidden/>
    <w:rsid w:val="003B41B3"/>
    <w:rPr>
      <w:color w:val="808080"/>
    </w:rPr>
  </w:style>
  <w:style w:type="paragraph" w:customStyle="1" w:styleId="xl180">
    <w:name w:val="xl180"/>
    <w:basedOn w:val="a0"/>
    <w:rsid w:val="00146B8D"/>
  </w:style>
  <w:style w:type="paragraph" w:customStyle="1" w:styleId="56D88B822C3F4197905AEFF6ED9B456B">
    <w:name w:val="56D88B822C3F4197905AEFF6ED9B456B"/>
    <w:rsid w:val="004E229A"/>
    <w:pPr>
      <w:spacing w:after="200" w:line="276" w:lineRule="auto"/>
    </w:pPr>
    <w:rPr>
      <w:rFonts w:asciiTheme="minorHAnsi" w:eastAsiaTheme="minorEastAsia" w:hAnsiTheme="minorHAnsi" w:cstheme="minorBidi"/>
      <w:sz w:val="22"/>
      <w:szCs w:val="22"/>
    </w:rPr>
  </w:style>
  <w:style w:type="paragraph" w:styleId="afff2">
    <w:name w:val="table of figures"/>
    <w:basedOn w:val="a0"/>
    <w:next w:val="a0"/>
    <w:uiPriority w:val="99"/>
    <w:unhideWhenUsed/>
    <w:rsid w:val="007F348E"/>
  </w:style>
  <w:style w:type="paragraph" w:styleId="afff3">
    <w:name w:val="footnote text"/>
    <w:basedOn w:val="a0"/>
    <w:link w:val="afff4"/>
    <w:uiPriority w:val="99"/>
    <w:unhideWhenUsed/>
    <w:rsid w:val="00CE487B"/>
    <w:pPr>
      <w:spacing w:line="240" w:lineRule="auto"/>
    </w:pPr>
    <w:rPr>
      <w:sz w:val="20"/>
      <w:szCs w:val="20"/>
    </w:rPr>
  </w:style>
  <w:style w:type="character" w:customStyle="1" w:styleId="afff4">
    <w:name w:val="Текст сноски Знак"/>
    <w:basedOn w:val="a2"/>
    <w:link w:val="afff3"/>
    <w:uiPriority w:val="99"/>
    <w:rsid w:val="00CE487B"/>
    <w:rPr>
      <w:rFonts w:ascii="Times New Roman" w:hAnsi="Times New Roman"/>
      <w:lang w:eastAsia="en-US"/>
    </w:rPr>
  </w:style>
  <w:style w:type="character" w:styleId="afff5">
    <w:name w:val="footnote reference"/>
    <w:basedOn w:val="a2"/>
    <w:uiPriority w:val="99"/>
    <w:unhideWhenUsed/>
    <w:rsid w:val="00CE487B"/>
    <w:rPr>
      <w:vertAlign w:val="superscript"/>
    </w:rPr>
  </w:style>
  <w:style w:type="paragraph" w:styleId="afff6">
    <w:name w:val="endnote text"/>
    <w:basedOn w:val="a0"/>
    <w:link w:val="afff7"/>
    <w:uiPriority w:val="99"/>
    <w:semiHidden/>
    <w:unhideWhenUsed/>
    <w:rsid w:val="00672E29"/>
    <w:pPr>
      <w:spacing w:line="240" w:lineRule="auto"/>
    </w:pPr>
    <w:rPr>
      <w:sz w:val="20"/>
      <w:szCs w:val="20"/>
    </w:rPr>
  </w:style>
  <w:style w:type="character" w:customStyle="1" w:styleId="afff7">
    <w:name w:val="Текст концевой сноски Знак"/>
    <w:basedOn w:val="a2"/>
    <w:link w:val="afff6"/>
    <w:uiPriority w:val="99"/>
    <w:semiHidden/>
    <w:rsid w:val="00672E29"/>
    <w:rPr>
      <w:rFonts w:ascii="Times New Roman" w:hAnsi="Times New Roman"/>
      <w:lang w:eastAsia="en-US"/>
    </w:rPr>
  </w:style>
  <w:style w:type="character" w:styleId="afff8">
    <w:name w:val="endnote reference"/>
    <w:basedOn w:val="a2"/>
    <w:uiPriority w:val="99"/>
    <w:semiHidden/>
    <w:unhideWhenUsed/>
    <w:rsid w:val="00672E29"/>
    <w:rPr>
      <w:vertAlign w:val="superscript"/>
    </w:rPr>
  </w:style>
  <w:style w:type="character" w:customStyle="1" w:styleId="apple-converted-space">
    <w:name w:val="apple-converted-space"/>
    <w:basedOn w:val="a2"/>
    <w:rsid w:val="00E32CF1"/>
  </w:style>
  <w:style w:type="paragraph" w:customStyle="1" w:styleId="afff9">
    <w:name w:val="Название таблиц"/>
    <w:basedOn w:val="a0"/>
    <w:next w:val="a0"/>
    <w:link w:val="afffa"/>
    <w:qFormat/>
    <w:rsid w:val="00FF4EA2"/>
    <w:pPr>
      <w:spacing w:before="120" w:line="240" w:lineRule="auto"/>
    </w:pPr>
    <w:rPr>
      <w:b/>
      <w:i/>
      <w:color w:val="44546A"/>
      <w:sz w:val="20"/>
      <w:szCs w:val="24"/>
      <w:lang w:eastAsia="ru-RU"/>
    </w:rPr>
  </w:style>
  <w:style w:type="character" w:customStyle="1" w:styleId="afffa">
    <w:name w:val="Название таблиц Знак"/>
    <w:link w:val="afff9"/>
    <w:rsid w:val="00FF4EA2"/>
    <w:rPr>
      <w:rFonts w:ascii="Times New Roman" w:hAnsi="Times New Roman"/>
      <w:b/>
      <w:i/>
      <w:color w:val="44546A"/>
      <w:szCs w:val="24"/>
    </w:rPr>
  </w:style>
  <w:style w:type="paragraph" w:customStyle="1" w:styleId="afffb">
    <w:name w:val="Название рисунков"/>
    <w:basedOn w:val="a0"/>
    <w:next w:val="a0"/>
    <w:link w:val="afffc"/>
    <w:qFormat/>
    <w:rsid w:val="00FF4EA2"/>
    <w:pPr>
      <w:spacing w:after="120" w:line="240" w:lineRule="auto"/>
    </w:pPr>
    <w:rPr>
      <w:b/>
      <w:i/>
      <w:color w:val="44546A" w:themeColor="text2"/>
      <w:sz w:val="20"/>
    </w:rPr>
  </w:style>
  <w:style w:type="character" w:customStyle="1" w:styleId="afffc">
    <w:name w:val="Название рисунков Знак"/>
    <w:link w:val="afffb"/>
    <w:rsid w:val="00FF4EA2"/>
    <w:rPr>
      <w:rFonts w:ascii="Times New Roman" w:hAnsi="Times New Roman"/>
      <w:b/>
      <w:i/>
      <w:color w:val="44546A" w:themeColor="text2"/>
      <w:szCs w:val="22"/>
      <w:lang w:eastAsia="en-US"/>
    </w:rPr>
  </w:style>
  <w:style w:type="character" w:customStyle="1" w:styleId="font5">
    <w:name w:val="font5"/>
    <w:basedOn w:val="a2"/>
    <w:rsid w:val="007C2876"/>
  </w:style>
  <w:style w:type="table" w:customStyle="1" w:styleId="TableNormal">
    <w:name w:val="Table Normal"/>
    <w:uiPriority w:val="2"/>
    <w:semiHidden/>
    <w:unhideWhenUsed/>
    <w:qFormat/>
    <w:rsid w:val="00AF1DBE"/>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AF1DBE"/>
    <w:pPr>
      <w:widowControl w:val="0"/>
      <w:spacing w:line="240" w:lineRule="auto"/>
      <w:ind w:firstLine="0"/>
      <w:jc w:val="left"/>
    </w:pPr>
    <w:rPr>
      <w:rFonts w:asciiTheme="minorHAnsi" w:eastAsiaTheme="minorHAnsi" w:hAnsiTheme="minorHAnsi" w:cstheme="minorBidi"/>
      <w:sz w:val="22"/>
      <w:lang w:val="en-US"/>
    </w:rPr>
  </w:style>
  <w:style w:type="paragraph" w:customStyle="1" w:styleId="-S">
    <w:name w:val="- S_Маркированный"/>
    <w:basedOn w:val="a0"/>
    <w:autoRedefine/>
    <w:rsid w:val="00F66984"/>
    <w:rPr>
      <w:rFonts w:eastAsia="Times New Roman"/>
      <w:color w:val="FF0000"/>
      <w:sz w:val="24"/>
      <w:szCs w:val="24"/>
      <w:lang w:eastAsia="ru-RU"/>
    </w:rPr>
  </w:style>
  <w:style w:type="paragraph" w:customStyle="1" w:styleId="afffd">
    <w:name w:val="Документ"/>
    <w:basedOn w:val="a0"/>
    <w:link w:val="afffe"/>
    <w:autoRedefine/>
    <w:qFormat/>
    <w:rsid w:val="00DB44F6"/>
    <w:pPr>
      <w:widowControl w:val="0"/>
      <w:tabs>
        <w:tab w:val="left" w:pos="3240"/>
      </w:tabs>
      <w:autoSpaceDE w:val="0"/>
      <w:autoSpaceDN w:val="0"/>
      <w:adjustRightInd w:val="0"/>
      <w:spacing w:line="240" w:lineRule="auto"/>
      <w:ind w:firstLine="0"/>
      <w:jc w:val="left"/>
    </w:pPr>
    <w:rPr>
      <w:rFonts w:eastAsia="Times New Roman" w:cs="Calibri"/>
      <w:b/>
      <w:sz w:val="22"/>
      <w:lang w:eastAsia="ru-RU" w:bidi="en-US"/>
    </w:rPr>
  </w:style>
  <w:style w:type="character" w:customStyle="1" w:styleId="afffe">
    <w:name w:val="Документ Знак"/>
    <w:link w:val="afffd"/>
    <w:rsid w:val="00DB44F6"/>
    <w:rPr>
      <w:rFonts w:ascii="Times New Roman" w:eastAsia="Times New Roman" w:hAnsi="Times New Roman" w:cs="Calibri"/>
      <w:b/>
      <w:sz w:val="22"/>
      <w:szCs w:val="22"/>
      <w:lang w:bidi="en-US"/>
    </w:rPr>
  </w:style>
  <w:style w:type="paragraph" w:customStyle="1" w:styleId="ConsNonformat">
    <w:name w:val="ConsNonformat"/>
    <w:rsid w:val="00497236"/>
    <w:pPr>
      <w:widowControl w:val="0"/>
    </w:pPr>
    <w:rPr>
      <w:rFonts w:ascii="Courier New" w:eastAsia="Times New Roman" w:hAnsi="Courier New" w:cs="Courier New"/>
    </w:rPr>
  </w:style>
  <w:style w:type="character" w:customStyle="1" w:styleId="24">
    <w:name w:val="Основной текст (2)_"/>
    <w:basedOn w:val="a2"/>
    <w:rsid w:val="0017461B"/>
    <w:rPr>
      <w:rFonts w:ascii="Calibri" w:eastAsia="Calibri" w:hAnsi="Calibri" w:cs="Calibri"/>
      <w:b w:val="0"/>
      <w:bCs w:val="0"/>
      <w:i w:val="0"/>
      <w:iCs w:val="0"/>
      <w:smallCaps w:val="0"/>
      <w:strike w:val="0"/>
      <w:sz w:val="19"/>
      <w:szCs w:val="19"/>
      <w:u w:val="none"/>
    </w:rPr>
  </w:style>
  <w:style w:type="character" w:customStyle="1" w:styleId="25">
    <w:name w:val="Подпись к таблице (2)_"/>
    <w:basedOn w:val="a2"/>
    <w:link w:val="26"/>
    <w:rsid w:val="0017461B"/>
    <w:rPr>
      <w:rFonts w:cs="Calibri"/>
      <w:b/>
      <w:bCs/>
      <w:shd w:val="clear" w:color="auto" w:fill="FFFFFF"/>
    </w:rPr>
  </w:style>
  <w:style w:type="character" w:customStyle="1" w:styleId="27">
    <w:name w:val="Основной текст (2)"/>
    <w:basedOn w:val="24"/>
    <w:rsid w:val="0017461B"/>
    <w:rPr>
      <w:rFonts w:ascii="Calibri" w:eastAsia="Calibri" w:hAnsi="Calibri" w:cs="Calibri"/>
      <w:b w:val="0"/>
      <w:bCs w:val="0"/>
      <w:i w:val="0"/>
      <w:iCs w:val="0"/>
      <w:smallCaps w:val="0"/>
      <w:strike w:val="0"/>
      <w:color w:val="000000"/>
      <w:spacing w:val="0"/>
      <w:w w:val="100"/>
      <w:position w:val="0"/>
      <w:sz w:val="19"/>
      <w:szCs w:val="19"/>
      <w:u w:val="none"/>
      <w:lang w:val="ru-RU" w:eastAsia="ru-RU" w:bidi="ru-RU"/>
    </w:rPr>
  </w:style>
  <w:style w:type="character" w:customStyle="1" w:styleId="28">
    <w:name w:val="Основной текст (2) + Полужирный"/>
    <w:basedOn w:val="24"/>
    <w:rsid w:val="0017461B"/>
    <w:rPr>
      <w:rFonts w:ascii="Calibri" w:eastAsia="Calibri" w:hAnsi="Calibri" w:cs="Calibri"/>
      <w:b/>
      <w:bCs/>
      <w:i w:val="0"/>
      <w:iCs w:val="0"/>
      <w:smallCaps w:val="0"/>
      <w:strike w:val="0"/>
      <w:color w:val="000000"/>
      <w:spacing w:val="0"/>
      <w:w w:val="100"/>
      <w:position w:val="0"/>
      <w:sz w:val="19"/>
      <w:szCs w:val="19"/>
      <w:u w:val="none"/>
      <w:lang w:val="ru-RU" w:eastAsia="ru-RU" w:bidi="ru-RU"/>
    </w:rPr>
  </w:style>
  <w:style w:type="character" w:customStyle="1" w:styleId="28pt">
    <w:name w:val="Основной текст (2) + 8 pt;Полужирный"/>
    <w:basedOn w:val="24"/>
    <w:rsid w:val="0017461B"/>
    <w:rPr>
      <w:rFonts w:ascii="Calibri" w:eastAsia="Calibri" w:hAnsi="Calibri" w:cs="Calibri"/>
      <w:b/>
      <w:bCs/>
      <w:i w:val="0"/>
      <w:iCs w:val="0"/>
      <w:smallCaps w:val="0"/>
      <w:strike w:val="0"/>
      <w:color w:val="000000"/>
      <w:spacing w:val="0"/>
      <w:w w:val="100"/>
      <w:position w:val="0"/>
      <w:sz w:val="16"/>
      <w:szCs w:val="16"/>
      <w:u w:val="none"/>
      <w:lang w:val="ru-RU" w:eastAsia="ru-RU" w:bidi="ru-RU"/>
    </w:rPr>
  </w:style>
  <w:style w:type="paragraph" w:customStyle="1" w:styleId="26">
    <w:name w:val="Подпись к таблице (2)"/>
    <w:basedOn w:val="a0"/>
    <w:link w:val="25"/>
    <w:rsid w:val="0017461B"/>
    <w:pPr>
      <w:widowControl w:val="0"/>
      <w:shd w:val="clear" w:color="auto" w:fill="FFFFFF"/>
      <w:spacing w:line="335" w:lineRule="exact"/>
      <w:ind w:firstLine="0"/>
      <w:jc w:val="left"/>
    </w:pPr>
    <w:rPr>
      <w:rFonts w:ascii="Calibri" w:hAnsi="Calibri" w:cs="Calibri"/>
      <w:b/>
      <w:bCs/>
      <w:sz w:val="20"/>
      <w:szCs w:val="20"/>
      <w:lang w:eastAsia="ru-RU"/>
    </w:rPr>
  </w:style>
  <w:style w:type="character" w:customStyle="1" w:styleId="120">
    <w:name w:val="Основной текст (12)_"/>
    <w:basedOn w:val="a2"/>
    <w:link w:val="121"/>
    <w:rsid w:val="00E0252B"/>
    <w:rPr>
      <w:rFonts w:cs="Calibri"/>
      <w:b/>
      <w:bCs/>
      <w:shd w:val="clear" w:color="auto" w:fill="FFFFFF"/>
    </w:rPr>
  </w:style>
  <w:style w:type="paragraph" w:customStyle="1" w:styleId="121">
    <w:name w:val="Основной текст (12)"/>
    <w:basedOn w:val="a0"/>
    <w:link w:val="120"/>
    <w:rsid w:val="00E0252B"/>
    <w:pPr>
      <w:widowControl w:val="0"/>
      <w:shd w:val="clear" w:color="auto" w:fill="FFFFFF"/>
      <w:spacing w:before="420" w:after="300" w:line="0" w:lineRule="atLeast"/>
      <w:ind w:firstLine="0"/>
      <w:jc w:val="left"/>
    </w:pPr>
    <w:rPr>
      <w:rFonts w:ascii="Calibri" w:hAnsi="Calibri" w:cs="Calibri"/>
      <w:b/>
      <w:bCs/>
      <w:sz w:val="20"/>
      <w:szCs w:val="20"/>
      <w:lang w:eastAsia="ru-RU"/>
    </w:rPr>
  </w:style>
  <w:style w:type="character" w:customStyle="1" w:styleId="210pt">
    <w:name w:val="Основной текст (2) + 10 pt;Полужирный;Курсив"/>
    <w:basedOn w:val="24"/>
    <w:rsid w:val="0015476C"/>
    <w:rPr>
      <w:rFonts w:ascii="Calibri" w:eastAsia="Calibri" w:hAnsi="Calibri" w:cs="Calibri"/>
      <w:b/>
      <w:bCs/>
      <w:i/>
      <w:iCs/>
      <w:smallCaps w:val="0"/>
      <w:strike w:val="0"/>
      <w:color w:val="000000"/>
      <w:spacing w:val="0"/>
      <w:w w:val="100"/>
      <w:position w:val="0"/>
      <w:sz w:val="20"/>
      <w:szCs w:val="20"/>
      <w:u w:val="none"/>
      <w:lang w:val="ru-RU" w:eastAsia="ru-RU" w:bidi="ru-RU"/>
    </w:rPr>
  </w:style>
  <w:style w:type="character" w:customStyle="1" w:styleId="210pt0">
    <w:name w:val="Основной текст (2) + 10 pt;Полужирный"/>
    <w:basedOn w:val="24"/>
    <w:rsid w:val="00BE598B"/>
    <w:rPr>
      <w:rFonts w:ascii="Calibri" w:eastAsia="Calibri" w:hAnsi="Calibri" w:cs="Calibri"/>
      <w:b/>
      <w:bCs/>
      <w:i w:val="0"/>
      <w:iCs w:val="0"/>
      <w:smallCaps w:val="0"/>
      <w:strike w:val="0"/>
      <w:color w:val="000000"/>
      <w:spacing w:val="0"/>
      <w:w w:val="100"/>
      <w:position w:val="0"/>
      <w:sz w:val="20"/>
      <w:szCs w:val="20"/>
      <w:u w:val="none"/>
      <w:lang w:val="ru-RU" w:eastAsia="ru-RU" w:bidi="ru-RU"/>
    </w:rPr>
  </w:style>
  <w:style w:type="character" w:customStyle="1" w:styleId="2Verdana12pt">
    <w:name w:val="Основной текст (2) + Verdana;12 pt"/>
    <w:basedOn w:val="24"/>
    <w:rsid w:val="00BE598B"/>
    <w:rPr>
      <w:rFonts w:ascii="Verdana" w:eastAsia="Verdana" w:hAnsi="Verdana" w:cs="Verdana"/>
      <w:b w:val="0"/>
      <w:bCs w:val="0"/>
      <w:i w:val="0"/>
      <w:iCs w:val="0"/>
      <w:smallCaps w:val="0"/>
      <w:strike w:val="0"/>
      <w:color w:val="000000"/>
      <w:spacing w:val="0"/>
      <w:w w:val="100"/>
      <w:position w:val="0"/>
      <w:sz w:val="24"/>
      <w:szCs w:val="24"/>
      <w:u w:val="none"/>
      <w:lang w:val="ru-RU" w:eastAsia="ru-RU" w:bidi="ru-RU"/>
    </w:rPr>
  </w:style>
  <w:style w:type="character" w:customStyle="1" w:styleId="2105pt">
    <w:name w:val="Основной текст (2) + 10;5 pt;Полужирный"/>
    <w:basedOn w:val="24"/>
    <w:rsid w:val="00BE598B"/>
    <w:rPr>
      <w:rFonts w:ascii="Calibri" w:eastAsia="Calibri" w:hAnsi="Calibri" w:cs="Calibri"/>
      <w:b/>
      <w:bCs/>
      <w:i w:val="0"/>
      <w:iCs w:val="0"/>
      <w:smallCaps w:val="0"/>
      <w:strike w:val="0"/>
      <w:color w:val="000000"/>
      <w:spacing w:val="0"/>
      <w:w w:val="100"/>
      <w:position w:val="0"/>
      <w:sz w:val="21"/>
      <w:szCs w:val="21"/>
      <w:u w:val="none"/>
      <w:lang w:val="ru-RU" w:eastAsia="ru-RU" w:bidi="ru-RU"/>
    </w:rPr>
  </w:style>
  <w:style w:type="character" w:customStyle="1" w:styleId="2Tahoma10pt">
    <w:name w:val="Основной текст (2) + Tahoma;10 pt"/>
    <w:basedOn w:val="24"/>
    <w:rsid w:val="00BE598B"/>
    <w:rPr>
      <w:rFonts w:ascii="Tahoma" w:eastAsia="Tahoma" w:hAnsi="Tahoma" w:cs="Tahoma"/>
      <w:b w:val="0"/>
      <w:bCs w:val="0"/>
      <w:i w:val="0"/>
      <w:iCs w:val="0"/>
      <w:smallCaps w:val="0"/>
      <w:strike w:val="0"/>
      <w:color w:val="000000"/>
      <w:spacing w:val="0"/>
      <w:w w:val="100"/>
      <w:position w:val="0"/>
      <w:sz w:val="20"/>
      <w:szCs w:val="20"/>
      <w:u w:val="none"/>
      <w:lang w:val="ru-RU" w:eastAsia="ru-RU" w:bidi="ru-RU"/>
    </w:rPr>
  </w:style>
  <w:style w:type="character" w:customStyle="1" w:styleId="2Tahoma4pt">
    <w:name w:val="Основной текст (2) + Tahoma;4 pt"/>
    <w:basedOn w:val="24"/>
    <w:rsid w:val="00BE598B"/>
    <w:rPr>
      <w:rFonts w:ascii="Tahoma" w:eastAsia="Tahoma" w:hAnsi="Tahoma" w:cs="Tahoma"/>
      <w:b w:val="0"/>
      <w:bCs w:val="0"/>
      <w:i w:val="0"/>
      <w:iCs w:val="0"/>
      <w:smallCaps w:val="0"/>
      <w:strike w:val="0"/>
      <w:color w:val="000000"/>
      <w:spacing w:val="0"/>
      <w:w w:val="100"/>
      <w:position w:val="0"/>
      <w:sz w:val="8"/>
      <w:szCs w:val="8"/>
      <w:u w:val="none"/>
      <w:lang w:val="ru-RU" w:eastAsia="ru-RU" w:bidi="ru-RU"/>
    </w:rPr>
  </w:style>
  <w:style w:type="paragraph" w:styleId="affff">
    <w:name w:val="Body Text Indent"/>
    <w:basedOn w:val="a0"/>
    <w:link w:val="affff0"/>
    <w:uiPriority w:val="99"/>
    <w:semiHidden/>
    <w:unhideWhenUsed/>
    <w:rsid w:val="00BC0659"/>
    <w:pPr>
      <w:spacing w:after="120"/>
      <w:ind w:left="283"/>
    </w:pPr>
  </w:style>
  <w:style w:type="character" w:customStyle="1" w:styleId="affff0">
    <w:name w:val="Основной текст с отступом Знак"/>
    <w:basedOn w:val="a2"/>
    <w:link w:val="affff"/>
    <w:uiPriority w:val="99"/>
    <w:semiHidden/>
    <w:rsid w:val="00BC0659"/>
    <w:rPr>
      <w:rFonts w:ascii="Times New Roman" w:hAnsi="Times New Roman"/>
      <w:sz w:val="26"/>
      <w:szCs w:val="22"/>
      <w:lang w:eastAsia="en-US"/>
    </w:rPr>
  </w:style>
  <w:style w:type="paragraph" w:styleId="affff1">
    <w:name w:val="Revision"/>
    <w:hidden/>
    <w:uiPriority w:val="99"/>
    <w:semiHidden/>
    <w:rsid w:val="00E36396"/>
    <w:rPr>
      <w:rFonts w:ascii="Times New Roman" w:hAnsi="Times New Roman"/>
      <w:sz w:val="26"/>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86962">
      <w:bodyDiv w:val="1"/>
      <w:marLeft w:val="0"/>
      <w:marRight w:val="0"/>
      <w:marTop w:val="0"/>
      <w:marBottom w:val="0"/>
      <w:divBdr>
        <w:top w:val="none" w:sz="0" w:space="0" w:color="auto"/>
        <w:left w:val="none" w:sz="0" w:space="0" w:color="auto"/>
        <w:bottom w:val="none" w:sz="0" w:space="0" w:color="auto"/>
        <w:right w:val="none" w:sz="0" w:space="0" w:color="auto"/>
      </w:divBdr>
    </w:div>
    <w:div w:id="27999944">
      <w:bodyDiv w:val="1"/>
      <w:marLeft w:val="0"/>
      <w:marRight w:val="0"/>
      <w:marTop w:val="0"/>
      <w:marBottom w:val="0"/>
      <w:divBdr>
        <w:top w:val="none" w:sz="0" w:space="0" w:color="auto"/>
        <w:left w:val="none" w:sz="0" w:space="0" w:color="auto"/>
        <w:bottom w:val="none" w:sz="0" w:space="0" w:color="auto"/>
        <w:right w:val="none" w:sz="0" w:space="0" w:color="auto"/>
      </w:divBdr>
    </w:div>
    <w:div w:id="31197983">
      <w:bodyDiv w:val="1"/>
      <w:marLeft w:val="0"/>
      <w:marRight w:val="0"/>
      <w:marTop w:val="0"/>
      <w:marBottom w:val="0"/>
      <w:divBdr>
        <w:top w:val="none" w:sz="0" w:space="0" w:color="auto"/>
        <w:left w:val="none" w:sz="0" w:space="0" w:color="auto"/>
        <w:bottom w:val="none" w:sz="0" w:space="0" w:color="auto"/>
        <w:right w:val="none" w:sz="0" w:space="0" w:color="auto"/>
      </w:divBdr>
    </w:div>
    <w:div w:id="39595350">
      <w:bodyDiv w:val="1"/>
      <w:marLeft w:val="0"/>
      <w:marRight w:val="0"/>
      <w:marTop w:val="0"/>
      <w:marBottom w:val="0"/>
      <w:divBdr>
        <w:top w:val="none" w:sz="0" w:space="0" w:color="auto"/>
        <w:left w:val="none" w:sz="0" w:space="0" w:color="auto"/>
        <w:bottom w:val="none" w:sz="0" w:space="0" w:color="auto"/>
        <w:right w:val="none" w:sz="0" w:space="0" w:color="auto"/>
      </w:divBdr>
    </w:div>
    <w:div w:id="41565635">
      <w:bodyDiv w:val="1"/>
      <w:marLeft w:val="0"/>
      <w:marRight w:val="0"/>
      <w:marTop w:val="0"/>
      <w:marBottom w:val="0"/>
      <w:divBdr>
        <w:top w:val="none" w:sz="0" w:space="0" w:color="auto"/>
        <w:left w:val="none" w:sz="0" w:space="0" w:color="auto"/>
        <w:bottom w:val="none" w:sz="0" w:space="0" w:color="auto"/>
        <w:right w:val="none" w:sz="0" w:space="0" w:color="auto"/>
      </w:divBdr>
    </w:div>
    <w:div w:id="45766850">
      <w:bodyDiv w:val="1"/>
      <w:marLeft w:val="0"/>
      <w:marRight w:val="0"/>
      <w:marTop w:val="0"/>
      <w:marBottom w:val="0"/>
      <w:divBdr>
        <w:top w:val="none" w:sz="0" w:space="0" w:color="auto"/>
        <w:left w:val="none" w:sz="0" w:space="0" w:color="auto"/>
        <w:bottom w:val="none" w:sz="0" w:space="0" w:color="auto"/>
        <w:right w:val="none" w:sz="0" w:space="0" w:color="auto"/>
      </w:divBdr>
    </w:div>
    <w:div w:id="55010839">
      <w:bodyDiv w:val="1"/>
      <w:marLeft w:val="0"/>
      <w:marRight w:val="0"/>
      <w:marTop w:val="0"/>
      <w:marBottom w:val="0"/>
      <w:divBdr>
        <w:top w:val="none" w:sz="0" w:space="0" w:color="auto"/>
        <w:left w:val="none" w:sz="0" w:space="0" w:color="auto"/>
        <w:bottom w:val="none" w:sz="0" w:space="0" w:color="auto"/>
        <w:right w:val="none" w:sz="0" w:space="0" w:color="auto"/>
      </w:divBdr>
    </w:div>
    <w:div w:id="56906292">
      <w:bodyDiv w:val="1"/>
      <w:marLeft w:val="0"/>
      <w:marRight w:val="0"/>
      <w:marTop w:val="0"/>
      <w:marBottom w:val="0"/>
      <w:divBdr>
        <w:top w:val="none" w:sz="0" w:space="0" w:color="auto"/>
        <w:left w:val="none" w:sz="0" w:space="0" w:color="auto"/>
        <w:bottom w:val="none" w:sz="0" w:space="0" w:color="auto"/>
        <w:right w:val="none" w:sz="0" w:space="0" w:color="auto"/>
      </w:divBdr>
    </w:div>
    <w:div w:id="58405095">
      <w:bodyDiv w:val="1"/>
      <w:marLeft w:val="0"/>
      <w:marRight w:val="0"/>
      <w:marTop w:val="0"/>
      <w:marBottom w:val="0"/>
      <w:divBdr>
        <w:top w:val="none" w:sz="0" w:space="0" w:color="auto"/>
        <w:left w:val="none" w:sz="0" w:space="0" w:color="auto"/>
        <w:bottom w:val="none" w:sz="0" w:space="0" w:color="auto"/>
        <w:right w:val="none" w:sz="0" w:space="0" w:color="auto"/>
      </w:divBdr>
    </w:div>
    <w:div w:id="69469256">
      <w:bodyDiv w:val="1"/>
      <w:marLeft w:val="0"/>
      <w:marRight w:val="0"/>
      <w:marTop w:val="0"/>
      <w:marBottom w:val="0"/>
      <w:divBdr>
        <w:top w:val="none" w:sz="0" w:space="0" w:color="auto"/>
        <w:left w:val="none" w:sz="0" w:space="0" w:color="auto"/>
        <w:bottom w:val="none" w:sz="0" w:space="0" w:color="auto"/>
        <w:right w:val="none" w:sz="0" w:space="0" w:color="auto"/>
      </w:divBdr>
    </w:div>
    <w:div w:id="85267486">
      <w:bodyDiv w:val="1"/>
      <w:marLeft w:val="0"/>
      <w:marRight w:val="0"/>
      <w:marTop w:val="0"/>
      <w:marBottom w:val="0"/>
      <w:divBdr>
        <w:top w:val="none" w:sz="0" w:space="0" w:color="auto"/>
        <w:left w:val="none" w:sz="0" w:space="0" w:color="auto"/>
        <w:bottom w:val="none" w:sz="0" w:space="0" w:color="auto"/>
        <w:right w:val="none" w:sz="0" w:space="0" w:color="auto"/>
      </w:divBdr>
    </w:div>
    <w:div w:id="90516969">
      <w:bodyDiv w:val="1"/>
      <w:marLeft w:val="0"/>
      <w:marRight w:val="0"/>
      <w:marTop w:val="0"/>
      <w:marBottom w:val="0"/>
      <w:divBdr>
        <w:top w:val="none" w:sz="0" w:space="0" w:color="auto"/>
        <w:left w:val="none" w:sz="0" w:space="0" w:color="auto"/>
        <w:bottom w:val="none" w:sz="0" w:space="0" w:color="auto"/>
        <w:right w:val="none" w:sz="0" w:space="0" w:color="auto"/>
      </w:divBdr>
    </w:div>
    <w:div w:id="93593674">
      <w:bodyDiv w:val="1"/>
      <w:marLeft w:val="0"/>
      <w:marRight w:val="0"/>
      <w:marTop w:val="0"/>
      <w:marBottom w:val="0"/>
      <w:divBdr>
        <w:top w:val="none" w:sz="0" w:space="0" w:color="auto"/>
        <w:left w:val="none" w:sz="0" w:space="0" w:color="auto"/>
        <w:bottom w:val="none" w:sz="0" w:space="0" w:color="auto"/>
        <w:right w:val="none" w:sz="0" w:space="0" w:color="auto"/>
      </w:divBdr>
    </w:div>
    <w:div w:id="93748007">
      <w:bodyDiv w:val="1"/>
      <w:marLeft w:val="0"/>
      <w:marRight w:val="0"/>
      <w:marTop w:val="0"/>
      <w:marBottom w:val="0"/>
      <w:divBdr>
        <w:top w:val="none" w:sz="0" w:space="0" w:color="auto"/>
        <w:left w:val="none" w:sz="0" w:space="0" w:color="auto"/>
        <w:bottom w:val="none" w:sz="0" w:space="0" w:color="auto"/>
        <w:right w:val="none" w:sz="0" w:space="0" w:color="auto"/>
      </w:divBdr>
    </w:div>
    <w:div w:id="101148870">
      <w:bodyDiv w:val="1"/>
      <w:marLeft w:val="0"/>
      <w:marRight w:val="0"/>
      <w:marTop w:val="0"/>
      <w:marBottom w:val="0"/>
      <w:divBdr>
        <w:top w:val="none" w:sz="0" w:space="0" w:color="auto"/>
        <w:left w:val="none" w:sz="0" w:space="0" w:color="auto"/>
        <w:bottom w:val="none" w:sz="0" w:space="0" w:color="auto"/>
        <w:right w:val="none" w:sz="0" w:space="0" w:color="auto"/>
      </w:divBdr>
    </w:div>
    <w:div w:id="114908506">
      <w:bodyDiv w:val="1"/>
      <w:marLeft w:val="0"/>
      <w:marRight w:val="0"/>
      <w:marTop w:val="0"/>
      <w:marBottom w:val="0"/>
      <w:divBdr>
        <w:top w:val="none" w:sz="0" w:space="0" w:color="auto"/>
        <w:left w:val="none" w:sz="0" w:space="0" w:color="auto"/>
        <w:bottom w:val="none" w:sz="0" w:space="0" w:color="auto"/>
        <w:right w:val="none" w:sz="0" w:space="0" w:color="auto"/>
      </w:divBdr>
    </w:div>
    <w:div w:id="120344095">
      <w:bodyDiv w:val="1"/>
      <w:marLeft w:val="0"/>
      <w:marRight w:val="0"/>
      <w:marTop w:val="0"/>
      <w:marBottom w:val="0"/>
      <w:divBdr>
        <w:top w:val="none" w:sz="0" w:space="0" w:color="auto"/>
        <w:left w:val="none" w:sz="0" w:space="0" w:color="auto"/>
        <w:bottom w:val="none" w:sz="0" w:space="0" w:color="auto"/>
        <w:right w:val="none" w:sz="0" w:space="0" w:color="auto"/>
      </w:divBdr>
    </w:div>
    <w:div w:id="129327091">
      <w:bodyDiv w:val="1"/>
      <w:marLeft w:val="0"/>
      <w:marRight w:val="0"/>
      <w:marTop w:val="0"/>
      <w:marBottom w:val="0"/>
      <w:divBdr>
        <w:top w:val="none" w:sz="0" w:space="0" w:color="auto"/>
        <w:left w:val="none" w:sz="0" w:space="0" w:color="auto"/>
        <w:bottom w:val="none" w:sz="0" w:space="0" w:color="auto"/>
        <w:right w:val="none" w:sz="0" w:space="0" w:color="auto"/>
      </w:divBdr>
    </w:div>
    <w:div w:id="138427258">
      <w:bodyDiv w:val="1"/>
      <w:marLeft w:val="0"/>
      <w:marRight w:val="0"/>
      <w:marTop w:val="0"/>
      <w:marBottom w:val="0"/>
      <w:divBdr>
        <w:top w:val="none" w:sz="0" w:space="0" w:color="auto"/>
        <w:left w:val="none" w:sz="0" w:space="0" w:color="auto"/>
        <w:bottom w:val="none" w:sz="0" w:space="0" w:color="auto"/>
        <w:right w:val="none" w:sz="0" w:space="0" w:color="auto"/>
      </w:divBdr>
    </w:div>
    <w:div w:id="145050473">
      <w:bodyDiv w:val="1"/>
      <w:marLeft w:val="0"/>
      <w:marRight w:val="0"/>
      <w:marTop w:val="0"/>
      <w:marBottom w:val="0"/>
      <w:divBdr>
        <w:top w:val="none" w:sz="0" w:space="0" w:color="auto"/>
        <w:left w:val="none" w:sz="0" w:space="0" w:color="auto"/>
        <w:bottom w:val="none" w:sz="0" w:space="0" w:color="auto"/>
        <w:right w:val="none" w:sz="0" w:space="0" w:color="auto"/>
      </w:divBdr>
    </w:div>
    <w:div w:id="152962293">
      <w:bodyDiv w:val="1"/>
      <w:marLeft w:val="0"/>
      <w:marRight w:val="0"/>
      <w:marTop w:val="0"/>
      <w:marBottom w:val="0"/>
      <w:divBdr>
        <w:top w:val="none" w:sz="0" w:space="0" w:color="auto"/>
        <w:left w:val="none" w:sz="0" w:space="0" w:color="auto"/>
        <w:bottom w:val="none" w:sz="0" w:space="0" w:color="auto"/>
        <w:right w:val="none" w:sz="0" w:space="0" w:color="auto"/>
      </w:divBdr>
    </w:div>
    <w:div w:id="154414904">
      <w:bodyDiv w:val="1"/>
      <w:marLeft w:val="0"/>
      <w:marRight w:val="0"/>
      <w:marTop w:val="0"/>
      <w:marBottom w:val="0"/>
      <w:divBdr>
        <w:top w:val="none" w:sz="0" w:space="0" w:color="auto"/>
        <w:left w:val="none" w:sz="0" w:space="0" w:color="auto"/>
        <w:bottom w:val="none" w:sz="0" w:space="0" w:color="auto"/>
        <w:right w:val="none" w:sz="0" w:space="0" w:color="auto"/>
      </w:divBdr>
    </w:div>
    <w:div w:id="159778469">
      <w:bodyDiv w:val="1"/>
      <w:marLeft w:val="0"/>
      <w:marRight w:val="0"/>
      <w:marTop w:val="0"/>
      <w:marBottom w:val="0"/>
      <w:divBdr>
        <w:top w:val="none" w:sz="0" w:space="0" w:color="auto"/>
        <w:left w:val="none" w:sz="0" w:space="0" w:color="auto"/>
        <w:bottom w:val="none" w:sz="0" w:space="0" w:color="auto"/>
        <w:right w:val="none" w:sz="0" w:space="0" w:color="auto"/>
      </w:divBdr>
    </w:div>
    <w:div w:id="181408062">
      <w:bodyDiv w:val="1"/>
      <w:marLeft w:val="0"/>
      <w:marRight w:val="0"/>
      <w:marTop w:val="0"/>
      <w:marBottom w:val="0"/>
      <w:divBdr>
        <w:top w:val="none" w:sz="0" w:space="0" w:color="auto"/>
        <w:left w:val="none" w:sz="0" w:space="0" w:color="auto"/>
        <w:bottom w:val="none" w:sz="0" w:space="0" w:color="auto"/>
        <w:right w:val="none" w:sz="0" w:space="0" w:color="auto"/>
      </w:divBdr>
    </w:div>
    <w:div w:id="195655781">
      <w:bodyDiv w:val="1"/>
      <w:marLeft w:val="0"/>
      <w:marRight w:val="0"/>
      <w:marTop w:val="0"/>
      <w:marBottom w:val="0"/>
      <w:divBdr>
        <w:top w:val="none" w:sz="0" w:space="0" w:color="auto"/>
        <w:left w:val="none" w:sz="0" w:space="0" w:color="auto"/>
        <w:bottom w:val="none" w:sz="0" w:space="0" w:color="auto"/>
        <w:right w:val="none" w:sz="0" w:space="0" w:color="auto"/>
      </w:divBdr>
    </w:div>
    <w:div w:id="198511712">
      <w:bodyDiv w:val="1"/>
      <w:marLeft w:val="0"/>
      <w:marRight w:val="0"/>
      <w:marTop w:val="0"/>
      <w:marBottom w:val="0"/>
      <w:divBdr>
        <w:top w:val="none" w:sz="0" w:space="0" w:color="auto"/>
        <w:left w:val="none" w:sz="0" w:space="0" w:color="auto"/>
        <w:bottom w:val="none" w:sz="0" w:space="0" w:color="auto"/>
        <w:right w:val="none" w:sz="0" w:space="0" w:color="auto"/>
      </w:divBdr>
    </w:div>
    <w:div w:id="203450051">
      <w:bodyDiv w:val="1"/>
      <w:marLeft w:val="0"/>
      <w:marRight w:val="0"/>
      <w:marTop w:val="0"/>
      <w:marBottom w:val="0"/>
      <w:divBdr>
        <w:top w:val="none" w:sz="0" w:space="0" w:color="auto"/>
        <w:left w:val="none" w:sz="0" w:space="0" w:color="auto"/>
        <w:bottom w:val="none" w:sz="0" w:space="0" w:color="auto"/>
        <w:right w:val="none" w:sz="0" w:space="0" w:color="auto"/>
      </w:divBdr>
    </w:div>
    <w:div w:id="221139027">
      <w:bodyDiv w:val="1"/>
      <w:marLeft w:val="0"/>
      <w:marRight w:val="0"/>
      <w:marTop w:val="0"/>
      <w:marBottom w:val="0"/>
      <w:divBdr>
        <w:top w:val="none" w:sz="0" w:space="0" w:color="auto"/>
        <w:left w:val="none" w:sz="0" w:space="0" w:color="auto"/>
        <w:bottom w:val="none" w:sz="0" w:space="0" w:color="auto"/>
        <w:right w:val="none" w:sz="0" w:space="0" w:color="auto"/>
      </w:divBdr>
    </w:div>
    <w:div w:id="227882805">
      <w:bodyDiv w:val="1"/>
      <w:marLeft w:val="0"/>
      <w:marRight w:val="0"/>
      <w:marTop w:val="0"/>
      <w:marBottom w:val="0"/>
      <w:divBdr>
        <w:top w:val="none" w:sz="0" w:space="0" w:color="auto"/>
        <w:left w:val="none" w:sz="0" w:space="0" w:color="auto"/>
        <w:bottom w:val="none" w:sz="0" w:space="0" w:color="auto"/>
        <w:right w:val="none" w:sz="0" w:space="0" w:color="auto"/>
      </w:divBdr>
    </w:div>
    <w:div w:id="230233457">
      <w:bodyDiv w:val="1"/>
      <w:marLeft w:val="0"/>
      <w:marRight w:val="0"/>
      <w:marTop w:val="0"/>
      <w:marBottom w:val="0"/>
      <w:divBdr>
        <w:top w:val="none" w:sz="0" w:space="0" w:color="auto"/>
        <w:left w:val="none" w:sz="0" w:space="0" w:color="auto"/>
        <w:bottom w:val="none" w:sz="0" w:space="0" w:color="auto"/>
        <w:right w:val="none" w:sz="0" w:space="0" w:color="auto"/>
      </w:divBdr>
    </w:div>
    <w:div w:id="231818410">
      <w:bodyDiv w:val="1"/>
      <w:marLeft w:val="0"/>
      <w:marRight w:val="0"/>
      <w:marTop w:val="0"/>
      <w:marBottom w:val="0"/>
      <w:divBdr>
        <w:top w:val="none" w:sz="0" w:space="0" w:color="auto"/>
        <w:left w:val="none" w:sz="0" w:space="0" w:color="auto"/>
        <w:bottom w:val="none" w:sz="0" w:space="0" w:color="auto"/>
        <w:right w:val="none" w:sz="0" w:space="0" w:color="auto"/>
      </w:divBdr>
    </w:div>
    <w:div w:id="240991437">
      <w:bodyDiv w:val="1"/>
      <w:marLeft w:val="0"/>
      <w:marRight w:val="0"/>
      <w:marTop w:val="0"/>
      <w:marBottom w:val="0"/>
      <w:divBdr>
        <w:top w:val="none" w:sz="0" w:space="0" w:color="auto"/>
        <w:left w:val="none" w:sz="0" w:space="0" w:color="auto"/>
        <w:bottom w:val="none" w:sz="0" w:space="0" w:color="auto"/>
        <w:right w:val="none" w:sz="0" w:space="0" w:color="auto"/>
      </w:divBdr>
    </w:div>
    <w:div w:id="246548162">
      <w:bodyDiv w:val="1"/>
      <w:marLeft w:val="0"/>
      <w:marRight w:val="0"/>
      <w:marTop w:val="0"/>
      <w:marBottom w:val="0"/>
      <w:divBdr>
        <w:top w:val="none" w:sz="0" w:space="0" w:color="auto"/>
        <w:left w:val="none" w:sz="0" w:space="0" w:color="auto"/>
        <w:bottom w:val="none" w:sz="0" w:space="0" w:color="auto"/>
        <w:right w:val="none" w:sz="0" w:space="0" w:color="auto"/>
      </w:divBdr>
    </w:div>
    <w:div w:id="265043505">
      <w:bodyDiv w:val="1"/>
      <w:marLeft w:val="0"/>
      <w:marRight w:val="0"/>
      <w:marTop w:val="0"/>
      <w:marBottom w:val="0"/>
      <w:divBdr>
        <w:top w:val="none" w:sz="0" w:space="0" w:color="auto"/>
        <w:left w:val="none" w:sz="0" w:space="0" w:color="auto"/>
        <w:bottom w:val="none" w:sz="0" w:space="0" w:color="auto"/>
        <w:right w:val="none" w:sz="0" w:space="0" w:color="auto"/>
      </w:divBdr>
    </w:div>
    <w:div w:id="271398013">
      <w:bodyDiv w:val="1"/>
      <w:marLeft w:val="0"/>
      <w:marRight w:val="0"/>
      <w:marTop w:val="0"/>
      <w:marBottom w:val="0"/>
      <w:divBdr>
        <w:top w:val="none" w:sz="0" w:space="0" w:color="auto"/>
        <w:left w:val="none" w:sz="0" w:space="0" w:color="auto"/>
        <w:bottom w:val="none" w:sz="0" w:space="0" w:color="auto"/>
        <w:right w:val="none" w:sz="0" w:space="0" w:color="auto"/>
      </w:divBdr>
    </w:div>
    <w:div w:id="274097097">
      <w:bodyDiv w:val="1"/>
      <w:marLeft w:val="0"/>
      <w:marRight w:val="0"/>
      <w:marTop w:val="0"/>
      <w:marBottom w:val="0"/>
      <w:divBdr>
        <w:top w:val="none" w:sz="0" w:space="0" w:color="auto"/>
        <w:left w:val="none" w:sz="0" w:space="0" w:color="auto"/>
        <w:bottom w:val="none" w:sz="0" w:space="0" w:color="auto"/>
        <w:right w:val="none" w:sz="0" w:space="0" w:color="auto"/>
      </w:divBdr>
    </w:div>
    <w:div w:id="337192574">
      <w:bodyDiv w:val="1"/>
      <w:marLeft w:val="0"/>
      <w:marRight w:val="0"/>
      <w:marTop w:val="0"/>
      <w:marBottom w:val="0"/>
      <w:divBdr>
        <w:top w:val="none" w:sz="0" w:space="0" w:color="auto"/>
        <w:left w:val="none" w:sz="0" w:space="0" w:color="auto"/>
        <w:bottom w:val="none" w:sz="0" w:space="0" w:color="auto"/>
        <w:right w:val="none" w:sz="0" w:space="0" w:color="auto"/>
      </w:divBdr>
    </w:div>
    <w:div w:id="360321922">
      <w:bodyDiv w:val="1"/>
      <w:marLeft w:val="0"/>
      <w:marRight w:val="0"/>
      <w:marTop w:val="0"/>
      <w:marBottom w:val="0"/>
      <w:divBdr>
        <w:top w:val="none" w:sz="0" w:space="0" w:color="auto"/>
        <w:left w:val="none" w:sz="0" w:space="0" w:color="auto"/>
        <w:bottom w:val="none" w:sz="0" w:space="0" w:color="auto"/>
        <w:right w:val="none" w:sz="0" w:space="0" w:color="auto"/>
      </w:divBdr>
    </w:div>
    <w:div w:id="361520254">
      <w:bodyDiv w:val="1"/>
      <w:marLeft w:val="0"/>
      <w:marRight w:val="0"/>
      <w:marTop w:val="0"/>
      <w:marBottom w:val="0"/>
      <w:divBdr>
        <w:top w:val="none" w:sz="0" w:space="0" w:color="auto"/>
        <w:left w:val="none" w:sz="0" w:space="0" w:color="auto"/>
        <w:bottom w:val="none" w:sz="0" w:space="0" w:color="auto"/>
        <w:right w:val="none" w:sz="0" w:space="0" w:color="auto"/>
      </w:divBdr>
    </w:div>
    <w:div w:id="361783454">
      <w:bodyDiv w:val="1"/>
      <w:marLeft w:val="0"/>
      <w:marRight w:val="0"/>
      <w:marTop w:val="0"/>
      <w:marBottom w:val="0"/>
      <w:divBdr>
        <w:top w:val="none" w:sz="0" w:space="0" w:color="auto"/>
        <w:left w:val="none" w:sz="0" w:space="0" w:color="auto"/>
        <w:bottom w:val="none" w:sz="0" w:space="0" w:color="auto"/>
        <w:right w:val="none" w:sz="0" w:space="0" w:color="auto"/>
      </w:divBdr>
    </w:div>
    <w:div w:id="364523197">
      <w:bodyDiv w:val="1"/>
      <w:marLeft w:val="0"/>
      <w:marRight w:val="0"/>
      <w:marTop w:val="0"/>
      <w:marBottom w:val="0"/>
      <w:divBdr>
        <w:top w:val="none" w:sz="0" w:space="0" w:color="auto"/>
        <w:left w:val="none" w:sz="0" w:space="0" w:color="auto"/>
        <w:bottom w:val="none" w:sz="0" w:space="0" w:color="auto"/>
        <w:right w:val="none" w:sz="0" w:space="0" w:color="auto"/>
      </w:divBdr>
    </w:div>
    <w:div w:id="367990623">
      <w:bodyDiv w:val="1"/>
      <w:marLeft w:val="0"/>
      <w:marRight w:val="0"/>
      <w:marTop w:val="0"/>
      <w:marBottom w:val="0"/>
      <w:divBdr>
        <w:top w:val="none" w:sz="0" w:space="0" w:color="auto"/>
        <w:left w:val="none" w:sz="0" w:space="0" w:color="auto"/>
        <w:bottom w:val="none" w:sz="0" w:space="0" w:color="auto"/>
        <w:right w:val="none" w:sz="0" w:space="0" w:color="auto"/>
      </w:divBdr>
    </w:div>
    <w:div w:id="376777984">
      <w:bodyDiv w:val="1"/>
      <w:marLeft w:val="0"/>
      <w:marRight w:val="0"/>
      <w:marTop w:val="0"/>
      <w:marBottom w:val="0"/>
      <w:divBdr>
        <w:top w:val="none" w:sz="0" w:space="0" w:color="auto"/>
        <w:left w:val="none" w:sz="0" w:space="0" w:color="auto"/>
        <w:bottom w:val="none" w:sz="0" w:space="0" w:color="auto"/>
        <w:right w:val="none" w:sz="0" w:space="0" w:color="auto"/>
      </w:divBdr>
    </w:div>
    <w:div w:id="378284757">
      <w:bodyDiv w:val="1"/>
      <w:marLeft w:val="0"/>
      <w:marRight w:val="0"/>
      <w:marTop w:val="0"/>
      <w:marBottom w:val="0"/>
      <w:divBdr>
        <w:top w:val="none" w:sz="0" w:space="0" w:color="auto"/>
        <w:left w:val="none" w:sz="0" w:space="0" w:color="auto"/>
        <w:bottom w:val="none" w:sz="0" w:space="0" w:color="auto"/>
        <w:right w:val="none" w:sz="0" w:space="0" w:color="auto"/>
      </w:divBdr>
    </w:div>
    <w:div w:id="380982167">
      <w:bodyDiv w:val="1"/>
      <w:marLeft w:val="0"/>
      <w:marRight w:val="0"/>
      <w:marTop w:val="0"/>
      <w:marBottom w:val="0"/>
      <w:divBdr>
        <w:top w:val="none" w:sz="0" w:space="0" w:color="auto"/>
        <w:left w:val="none" w:sz="0" w:space="0" w:color="auto"/>
        <w:bottom w:val="none" w:sz="0" w:space="0" w:color="auto"/>
        <w:right w:val="none" w:sz="0" w:space="0" w:color="auto"/>
      </w:divBdr>
    </w:div>
    <w:div w:id="381029318">
      <w:bodyDiv w:val="1"/>
      <w:marLeft w:val="0"/>
      <w:marRight w:val="0"/>
      <w:marTop w:val="0"/>
      <w:marBottom w:val="0"/>
      <w:divBdr>
        <w:top w:val="none" w:sz="0" w:space="0" w:color="auto"/>
        <w:left w:val="none" w:sz="0" w:space="0" w:color="auto"/>
        <w:bottom w:val="none" w:sz="0" w:space="0" w:color="auto"/>
        <w:right w:val="none" w:sz="0" w:space="0" w:color="auto"/>
      </w:divBdr>
    </w:div>
    <w:div w:id="385379325">
      <w:bodyDiv w:val="1"/>
      <w:marLeft w:val="0"/>
      <w:marRight w:val="0"/>
      <w:marTop w:val="0"/>
      <w:marBottom w:val="0"/>
      <w:divBdr>
        <w:top w:val="none" w:sz="0" w:space="0" w:color="auto"/>
        <w:left w:val="none" w:sz="0" w:space="0" w:color="auto"/>
        <w:bottom w:val="none" w:sz="0" w:space="0" w:color="auto"/>
        <w:right w:val="none" w:sz="0" w:space="0" w:color="auto"/>
      </w:divBdr>
    </w:div>
    <w:div w:id="388841127">
      <w:bodyDiv w:val="1"/>
      <w:marLeft w:val="0"/>
      <w:marRight w:val="0"/>
      <w:marTop w:val="0"/>
      <w:marBottom w:val="0"/>
      <w:divBdr>
        <w:top w:val="none" w:sz="0" w:space="0" w:color="auto"/>
        <w:left w:val="none" w:sz="0" w:space="0" w:color="auto"/>
        <w:bottom w:val="none" w:sz="0" w:space="0" w:color="auto"/>
        <w:right w:val="none" w:sz="0" w:space="0" w:color="auto"/>
      </w:divBdr>
    </w:div>
    <w:div w:id="391202472">
      <w:bodyDiv w:val="1"/>
      <w:marLeft w:val="0"/>
      <w:marRight w:val="0"/>
      <w:marTop w:val="0"/>
      <w:marBottom w:val="0"/>
      <w:divBdr>
        <w:top w:val="none" w:sz="0" w:space="0" w:color="auto"/>
        <w:left w:val="none" w:sz="0" w:space="0" w:color="auto"/>
        <w:bottom w:val="none" w:sz="0" w:space="0" w:color="auto"/>
        <w:right w:val="none" w:sz="0" w:space="0" w:color="auto"/>
      </w:divBdr>
    </w:div>
    <w:div w:id="407581378">
      <w:bodyDiv w:val="1"/>
      <w:marLeft w:val="0"/>
      <w:marRight w:val="0"/>
      <w:marTop w:val="0"/>
      <w:marBottom w:val="0"/>
      <w:divBdr>
        <w:top w:val="none" w:sz="0" w:space="0" w:color="auto"/>
        <w:left w:val="none" w:sz="0" w:space="0" w:color="auto"/>
        <w:bottom w:val="none" w:sz="0" w:space="0" w:color="auto"/>
        <w:right w:val="none" w:sz="0" w:space="0" w:color="auto"/>
      </w:divBdr>
    </w:div>
    <w:div w:id="408383739">
      <w:bodyDiv w:val="1"/>
      <w:marLeft w:val="0"/>
      <w:marRight w:val="0"/>
      <w:marTop w:val="0"/>
      <w:marBottom w:val="0"/>
      <w:divBdr>
        <w:top w:val="none" w:sz="0" w:space="0" w:color="auto"/>
        <w:left w:val="none" w:sz="0" w:space="0" w:color="auto"/>
        <w:bottom w:val="none" w:sz="0" w:space="0" w:color="auto"/>
        <w:right w:val="none" w:sz="0" w:space="0" w:color="auto"/>
      </w:divBdr>
    </w:div>
    <w:div w:id="411242246">
      <w:bodyDiv w:val="1"/>
      <w:marLeft w:val="0"/>
      <w:marRight w:val="0"/>
      <w:marTop w:val="0"/>
      <w:marBottom w:val="0"/>
      <w:divBdr>
        <w:top w:val="none" w:sz="0" w:space="0" w:color="auto"/>
        <w:left w:val="none" w:sz="0" w:space="0" w:color="auto"/>
        <w:bottom w:val="none" w:sz="0" w:space="0" w:color="auto"/>
        <w:right w:val="none" w:sz="0" w:space="0" w:color="auto"/>
      </w:divBdr>
    </w:div>
    <w:div w:id="417021347">
      <w:bodyDiv w:val="1"/>
      <w:marLeft w:val="0"/>
      <w:marRight w:val="0"/>
      <w:marTop w:val="0"/>
      <w:marBottom w:val="0"/>
      <w:divBdr>
        <w:top w:val="none" w:sz="0" w:space="0" w:color="auto"/>
        <w:left w:val="none" w:sz="0" w:space="0" w:color="auto"/>
        <w:bottom w:val="none" w:sz="0" w:space="0" w:color="auto"/>
        <w:right w:val="none" w:sz="0" w:space="0" w:color="auto"/>
      </w:divBdr>
    </w:div>
    <w:div w:id="422339736">
      <w:bodyDiv w:val="1"/>
      <w:marLeft w:val="0"/>
      <w:marRight w:val="0"/>
      <w:marTop w:val="0"/>
      <w:marBottom w:val="0"/>
      <w:divBdr>
        <w:top w:val="none" w:sz="0" w:space="0" w:color="auto"/>
        <w:left w:val="none" w:sz="0" w:space="0" w:color="auto"/>
        <w:bottom w:val="none" w:sz="0" w:space="0" w:color="auto"/>
        <w:right w:val="none" w:sz="0" w:space="0" w:color="auto"/>
      </w:divBdr>
    </w:div>
    <w:div w:id="429204724">
      <w:bodyDiv w:val="1"/>
      <w:marLeft w:val="0"/>
      <w:marRight w:val="0"/>
      <w:marTop w:val="0"/>
      <w:marBottom w:val="0"/>
      <w:divBdr>
        <w:top w:val="none" w:sz="0" w:space="0" w:color="auto"/>
        <w:left w:val="none" w:sz="0" w:space="0" w:color="auto"/>
        <w:bottom w:val="none" w:sz="0" w:space="0" w:color="auto"/>
        <w:right w:val="none" w:sz="0" w:space="0" w:color="auto"/>
      </w:divBdr>
    </w:div>
    <w:div w:id="437721894">
      <w:bodyDiv w:val="1"/>
      <w:marLeft w:val="0"/>
      <w:marRight w:val="0"/>
      <w:marTop w:val="0"/>
      <w:marBottom w:val="0"/>
      <w:divBdr>
        <w:top w:val="none" w:sz="0" w:space="0" w:color="auto"/>
        <w:left w:val="none" w:sz="0" w:space="0" w:color="auto"/>
        <w:bottom w:val="none" w:sz="0" w:space="0" w:color="auto"/>
        <w:right w:val="none" w:sz="0" w:space="0" w:color="auto"/>
      </w:divBdr>
    </w:div>
    <w:div w:id="437994203">
      <w:bodyDiv w:val="1"/>
      <w:marLeft w:val="0"/>
      <w:marRight w:val="0"/>
      <w:marTop w:val="0"/>
      <w:marBottom w:val="0"/>
      <w:divBdr>
        <w:top w:val="none" w:sz="0" w:space="0" w:color="auto"/>
        <w:left w:val="none" w:sz="0" w:space="0" w:color="auto"/>
        <w:bottom w:val="none" w:sz="0" w:space="0" w:color="auto"/>
        <w:right w:val="none" w:sz="0" w:space="0" w:color="auto"/>
      </w:divBdr>
    </w:div>
    <w:div w:id="445123241">
      <w:bodyDiv w:val="1"/>
      <w:marLeft w:val="0"/>
      <w:marRight w:val="0"/>
      <w:marTop w:val="0"/>
      <w:marBottom w:val="0"/>
      <w:divBdr>
        <w:top w:val="none" w:sz="0" w:space="0" w:color="auto"/>
        <w:left w:val="none" w:sz="0" w:space="0" w:color="auto"/>
        <w:bottom w:val="none" w:sz="0" w:space="0" w:color="auto"/>
        <w:right w:val="none" w:sz="0" w:space="0" w:color="auto"/>
      </w:divBdr>
    </w:div>
    <w:div w:id="446581012">
      <w:bodyDiv w:val="1"/>
      <w:marLeft w:val="0"/>
      <w:marRight w:val="0"/>
      <w:marTop w:val="0"/>
      <w:marBottom w:val="0"/>
      <w:divBdr>
        <w:top w:val="none" w:sz="0" w:space="0" w:color="auto"/>
        <w:left w:val="none" w:sz="0" w:space="0" w:color="auto"/>
        <w:bottom w:val="none" w:sz="0" w:space="0" w:color="auto"/>
        <w:right w:val="none" w:sz="0" w:space="0" w:color="auto"/>
      </w:divBdr>
    </w:div>
    <w:div w:id="471218347">
      <w:bodyDiv w:val="1"/>
      <w:marLeft w:val="0"/>
      <w:marRight w:val="0"/>
      <w:marTop w:val="0"/>
      <w:marBottom w:val="0"/>
      <w:divBdr>
        <w:top w:val="none" w:sz="0" w:space="0" w:color="auto"/>
        <w:left w:val="none" w:sz="0" w:space="0" w:color="auto"/>
        <w:bottom w:val="none" w:sz="0" w:space="0" w:color="auto"/>
        <w:right w:val="none" w:sz="0" w:space="0" w:color="auto"/>
      </w:divBdr>
    </w:div>
    <w:div w:id="478426380">
      <w:bodyDiv w:val="1"/>
      <w:marLeft w:val="0"/>
      <w:marRight w:val="0"/>
      <w:marTop w:val="0"/>
      <w:marBottom w:val="0"/>
      <w:divBdr>
        <w:top w:val="none" w:sz="0" w:space="0" w:color="auto"/>
        <w:left w:val="none" w:sz="0" w:space="0" w:color="auto"/>
        <w:bottom w:val="none" w:sz="0" w:space="0" w:color="auto"/>
        <w:right w:val="none" w:sz="0" w:space="0" w:color="auto"/>
      </w:divBdr>
    </w:div>
    <w:div w:id="492450632">
      <w:bodyDiv w:val="1"/>
      <w:marLeft w:val="0"/>
      <w:marRight w:val="0"/>
      <w:marTop w:val="0"/>
      <w:marBottom w:val="0"/>
      <w:divBdr>
        <w:top w:val="none" w:sz="0" w:space="0" w:color="auto"/>
        <w:left w:val="none" w:sz="0" w:space="0" w:color="auto"/>
        <w:bottom w:val="none" w:sz="0" w:space="0" w:color="auto"/>
        <w:right w:val="none" w:sz="0" w:space="0" w:color="auto"/>
      </w:divBdr>
    </w:div>
    <w:div w:id="501748979">
      <w:bodyDiv w:val="1"/>
      <w:marLeft w:val="0"/>
      <w:marRight w:val="0"/>
      <w:marTop w:val="0"/>
      <w:marBottom w:val="0"/>
      <w:divBdr>
        <w:top w:val="none" w:sz="0" w:space="0" w:color="auto"/>
        <w:left w:val="none" w:sz="0" w:space="0" w:color="auto"/>
        <w:bottom w:val="none" w:sz="0" w:space="0" w:color="auto"/>
        <w:right w:val="none" w:sz="0" w:space="0" w:color="auto"/>
      </w:divBdr>
    </w:div>
    <w:div w:id="509636725">
      <w:bodyDiv w:val="1"/>
      <w:marLeft w:val="0"/>
      <w:marRight w:val="0"/>
      <w:marTop w:val="0"/>
      <w:marBottom w:val="0"/>
      <w:divBdr>
        <w:top w:val="none" w:sz="0" w:space="0" w:color="auto"/>
        <w:left w:val="none" w:sz="0" w:space="0" w:color="auto"/>
        <w:bottom w:val="none" w:sz="0" w:space="0" w:color="auto"/>
        <w:right w:val="none" w:sz="0" w:space="0" w:color="auto"/>
      </w:divBdr>
    </w:div>
    <w:div w:id="515533807">
      <w:bodyDiv w:val="1"/>
      <w:marLeft w:val="0"/>
      <w:marRight w:val="0"/>
      <w:marTop w:val="0"/>
      <w:marBottom w:val="0"/>
      <w:divBdr>
        <w:top w:val="none" w:sz="0" w:space="0" w:color="auto"/>
        <w:left w:val="none" w:sz="0" w:space="0" w:color="auto"/>
        <w:bottom w:val="none" w:sz="0" w:space="0" w:color="auto"/>
        <w:right w:val="none" w:sz="0" w:space="0" w:color="auto"/>
      </w:divBdr>
    </w:div>
    <w:div w:id="522669076">
      <w:bodyDiv w:val="1"/>
      <w:marLeft w:val="0"/>
      <w:marRight w:val="0"/>
      <w:marTop w:val="0"/>
      <w:marBottom w:val="0"/>
      <w:divBdr>
        <w:top w:val="none" w:sz="0" w:space="0" w:color="auto"/>
        <w:left w:val="none" w:sz="0" w:space="0" w:color="auto"/>
        <w:bottom w:val="none" w:sz="0" w:space="0" w:color="auto"/>
        <w:right w:val="none" w:sz="0" w:space="0" w:color="auto"/>
      </w:divBdr>
    </w:div>
    <w:div w:id="526215194">
      <w:bodyDiv w:val="1"/>
      <w:marLeft w:val="0"/>
      <w:marRight w:val="0"/>
      <w:marTop w:val="0"/>
      <w:marBottom w:val="0"/>
      <w:divBdr>
        <w:top w:val="none" w:sz="0" w:space="0" w:color="auto"/>
        <w:left w:val="none" w:sz="0" w:space="0" w:color="auto"/>
        <w:bottom w:val="none" w:sz="0" w:space="0" w:color="auto"/>
        <w:right w:val="none" w:sz="0" w:space="0" w:color="auto"/>
      </w:divBdr>
    </w:div>
    <w:div w:id="536550918">
      <w:bodyDiv w:val="1"/>
      <w:marLeft w:val="0"/>
      <w:marRight w:val="0"/>
      <w:marTop w:val="0"/>
      <w:marBottom w:val="0"/>
      <w:divBdr>
        <w:top w:val="none" w:sz="0" w:space="0" w:color="auto"/>
        <w:left w:val="none" w:sz="0" w:space="0" w:color="auto"/>
        <w:bottom w:val="none" w:sz="0" w:space="0" w:color="auto"/>
        <w:right w:val="none" w:sz="0" w:space="0" w:color="auto"/>
      </w:divBdr>
    </w:div>
    <w:div w:id="554662243">
      <w:bodyDiv w:val="1"/>
      <w:marLeft w:val="0"/>
      <w:marRight w:val="0"/>
      <w:marTop w:val="0"/>
      <w:marBottom w:val="0"/>
      <w:divBdr>
        <w:top w:val="none" w:sz="0" w:space="0" w:color="auto"/>
        <w:left w:val="none" w:sz="0" w:space="0" w:color="auto"/>
        <w:bottom w:val="none" w:sz="0" w:space="0" w:color="auto"/>
        <w:right w:val="none" w:sz="0" w:space="0" w:color="auto"/>
      </w:divBdr>
    </w:div>
    <w:div w:id="580607285">
      <w:bodyDiv w:val="1"/>
      <w:marLeft w:val="0"/>
      <w:marRight w:val="0"/>
      <w:marTop w:val="0"/>
      <w:marBottom w:val="0"/>
      <w:divBdr>
        <w:top w:val="none" w:sz="0" w:space="0" w:color="auto"/>
        <w:left w:val="none" w:sz="0" w:space="0" w:color="auto"/>
        <w:bottom w:val="none" w:sz="0" w:space="0" w:color="auto"/>
        <w:right w:val="none" w:sz="0" w:space="0" w:color="auto"/>
      </w:divBdr>
    </w:div>
    <w:div w:id="601382408">
      <w:bodyDiv w:val="1"/>
      <w:marLeft w:val="0"/>
      <w:marRight w:val="0"/>
      <w:marTop w:val="0"/>
      <w:marBottom w:val="0"/>
      <w:divBdr>
        <w:top w:val="none" w:sz="0" w:space="0" w:color="auto"/>
        <w:left w:val="none" w:sz="0" w:space="0" w:color="auto"/>
        <w:bottom w:val="none" w:sz="0" w:space="0" w:color="auto"/>
        <w:right w:val="none" w:sz="0" w:space="0" w:color="auto"/>
      </w:divBdr>
    </w:div>
    <w:div w:id="607541781">
      <w:bodyDiv w:val="1"/>
      <w:marLeft w:val="0"/>
      <w:marRight w:val="0"/>
      <w:marTop w:val="0"/>
      <w:marBottom w:val="0"/>
      <w:divBdr>
        <w:top w:val="none" w:sz="0" w:space="0" w:color="auto"/>
        <w:left w:val="none" w:sz="0" w:space="0" w:color="auto"/>
        <w:bottom w:val="none" w:sz="0" w:space="0" w:color="auto"/>
        <w:right w:val="none" w:sz="0" w:space="0" w:color="auto"/>
      </w:divBdr>
    </w:div>
    <w:div w:id="614483843">
      <w:bodyDiv w:val="1"/>
      <w:marLeft w:val="0"/>
      <w:marRight w:val="0"/>
      <w:marTop w:val="0"/>
      <w:marBottom w:val="0"/>
      <w:divBdr>
        <w:top w:val="none" w:sz="0" w:space="0" w:color="auto"/>
        <w:left w:val="none" w:sz="0" w:space="0" w:color="auto"/>
        <w:bottom w:val="none" w:sz="0" w:space="0" w:color="auto"/>
        <w:right w:val="none" w:sz="0" w:space="0" w:color="auto"/>
      </w:divBdr>
    </w:div>
    <w:div w:id="622463404">
      <w:bodyDiv w:val="1"/>
      <w:marLeft w:val="0"/>
      <w:marRight w:val="0"/>
      <w:marTop w:val="0"/>
      <w:marBottom w:val="0"/>
      <w:divBdr>
        <w:top w:val="none" w:sz="0" w:space="0" w:color="auto"/>
        <w:left w:val="none" w:sz="0" w:space="0" w:color="auto"/>
        <w:bottom w:val="none" w:sz="0" w:space="0" w:color="auto"/>
        <w:right w:val="none" w:sz="0" w:space="0" w:color="auto"/>
      </w:divBdr>
    </w:div>
    <w:div w:id="626935853">
      <w:bodyDiv w:val="1"/>
      <w:marLeft w:val="0"/>
      <w:marRight w:val="0"/>
      <w:marTop w:val="0"/>
      <w:marBottom w:val="0"/>
      <w:divBdr>
        <w:top w:val="none" w:sz="0" w:space="0" w:color="auto"/>
        <w:left w:val="none" w:sz="0" w:space="0" w:color="auto"/>
        <w:bottom w:val="none" w:sz="0" w:space="0" w:color="auto"/>
        <w:right w:val="none" w:sz="0" w:space="0" w:color="auto"/>
      </w:divBdr>
    </w:div>
    <w:div w:id="634263016">
      <w:bodyDiv w:val="1"/>
      <w:marLeft w:val="0"/>
      <w:marRight w:val="0"/>
      <w:marTop w:val="0"/>
      <w:marBottom w:val="0"/>
      <w:divBdr>
        <w:top w:val="none" w:sz="0" w:space="0" w:color="auto"/>
        <w:left w:val="none" w:sz="0" w:space="0" w:color="auto"/>
        <w:bottom w:val="none" w:sz="0" w:space="0" w:color="auto"/>
        <w:right w:val="none" w:sz="0" w:space="0" w:color="auto"/>
      </w:divBdr>
    </w:div>
    <w:div w:id="644432553">
      <w:bodyDiv w:val="1"/>
      <w:marLeft w:val="0"/>
      <w:marRight w:val="0"/>
      <w:marTop w:val="0"/>
      <w:marBottom w:val="0"/>
      <w:divBdr>
        <w:top w:val="none" w:sz="0" w:space="0" w:color="auto"/>
        <w:left w:val="none" w:sz="0" w:space="0" w:color="auto"/>
        <w:bottom w:val="none" w:sz="0" w:space="0" w:color="auto"/>
        <w:right w:val="none" w:sz="0" w:space="0" w:color="auto"/>
      </w:divBdr>
    </w:div>
    <w:div w:id="647367320">
      <w:bodyDiv w:val="1"/>
      <w:marLeft w:val="0"/>
      <w:marRight w:val="0"/>
      <w:marTop w:val="0"/>
      <w:marBottom w:val="0"/>
      <w:divBdr>
        <w:top w:val="none" w:sz="0" w:space="0" w:color="auto"/>
        <w:left w:val="none" w:sz="0" w:space="0" w:color="auto"/>
        <w:bottom w:val="none" w:sz="0" w:space="0" w:color="auto"/>
        <w:right w:val="none" w:sz="0" w:space="0" w:color="auto"/>
      </w:divBdr>
    </w:div>
    <w:div w:id="649019095">
      <w:bodyDiv w:val="1"/>
      <w:marLeft w:val="0"/>
      <w:marRight w:val="0"/>
      <w:marTop w:val="0"/>
      <w:marBottom w:val="0"/>
      <w:divBdr>
        <w:top w:val="none" w:sz="0" w:space="0" w:color="auto"/>
        <w:left w:val="none" w:sz="0" w:space="0" w:color="auto"/>
        <w:bottom w:val="none" w:sz="0" w:space="0" w:color="auto"/>
        <w:right w:val="none" w:sz="0" w:space="0" w:color="auto"/>
      </w:divBdr>
    </w:div>
    <w:div w:id="655574063">
      <w:bodyDiv w:val="1"/>
      <w:marLeft w:val="0"/>
      <w:marRight w:val="0"/>
      <w:marTop w:val="0"/>
      <w:marBottom w:val="0"/>
      <w:divBdr>
        <w:top w:val="none" w:sz="0" w:space="0" w:color="auto"/>
        <w:left w:val="none" w:sz="0" w:space="0" w:color="auto"/>
        <w:bottom w:val="none" w:sz="0" w:space="0" w:color="auto"/>
        <w:right w:val="none" w:sz="0" w:space="0" w:color="auto"/>
      </w:divBdr>
    </w:div>
    <w:div w:id="658728783">
      <w:bodyDiv w:val="1"/>
      <w:marLeft w:val="0"/>
      <w:marRight w:val="0"/>
      <w:marTop w:val="0"/>
      <w:marBottom w:val="0"/>
      <w:divBdr>
        <w:top w:val="none" w:sz="0" w:space="0" w:color="auto"/>
        <w:left w:val="none" w:sz="0" w:space="0" w:color="auto"/>
        <w:bottom w:val="none" w:sz="0" w:space="0" w:color="auto"/>
        <w:right w:val="none" w:sz="0" w:space="0" w:color="auto"/>
      </w:divBdr>
    </w:div>
    <w:div w:id="666978769">
      <w:bodyDiv w:val="1"/>
      <w:marLeft w:val="0"/>
      <w:marRight w:val="0"/>
      <w:marTop w:val="0"/>
      <w:marBottom w:val="0"/>
      <w:divBdr>
        <w:top w:val="none" w:sz="0" w:space="0" w:color="auto"/>
        <w:left w:val="none" w:sz="0" w:space="0" w:color="auto"/>
        <w:bottom w:val="none" w:sz="0" w:space="0" w:color="auto"/>
        <w:right w:val="none" w:sz="0" w:space="0" w:color="auto"/>
      </w:divBdr>
    </w:div>
    <w:div w:id="671882747">
      <w:bodyDiv w:val="1"/>
      <w:marLeft w:val="0"/>
      <w:marRight w:val="0"/>
      <w:marTop w:val="0"/>
      <w:marBottom w:val="0"/>
      <w:divBdr>
        <w:top w:val="none" w:sz="0" w:space="0" w:color="auto"/>
        <w:left w:val="none" w:sz="0" w:space="0" w:color="auto"/>
        <w:bottom w:val="none" w:sz="0" w:space="0" w:color="auto"/>
        <w:right w:val="none" w:sz="0" w:space="0" w:color="auto"/>
      </w:divBdr>
    </w:div>
    <w:div w:id="673343552">
      <w:bodyDiv w:val="1"/>
      <w:marLeft w:val="0"/>
      <w:marRight w:val="0"/>
      <w:marTop w:val="0"/>
      <w:marBottom w:val="0"/>
      <w:divBdr>
        <w:top w:val="none" w:sz="0" w:space="0" w:color="auto"/>
        <w:left w:val="none" w:sz="0" w:space="0" w:color="auto"/>
        <w:bottom w:val="none" w:sz="0" w:space="0" w:color="auto"/>
        <w:right w:val="none" w:sz="0" w:space="0" w:color="auto"/>
      </w:divBdr>
    </w:div>
    <w:div w:id="683673907">
      <w:bodyDiv w:val="1"/>
      <w:marLeft w:val="0"/>
      <w:marRight w:val="0"/>
      <w:marTop w:val="0"/>
      <w:marBottom w:val="0"/>
      <w:divBdr>
        <w:top w:val="none" w:sz="0" w:space="0" w:color="auto"/>
        <w:left w:val="none" w:sz="0" w:space="0" w:color="auto"/>
        <w:bottom w:val="none" w:sz="0" w:space="0" w:color="auto"/>
        <w:right w:val="none" w:sz="0" w:space="0" w:color="auto"/>
      </w:divBdr>
    </w:div>
    <w:div w:id="688291110">
      <w:bodyDiv w:val="1"/>
      <w:marLeft w:val="0"/>
      <w:marRight w:val="0"/>
      <w:marTop w:val="0"/>
      <w:marBottom w:val="0"/>
      <w:divBdr>
        <w:top w:val="none" w:sz="0" w:space="0" w:color="auto"/>
        <w:left w:val="none" w:sz="0" w:space="0" w:color="auto"/>
        <w:bottom w:val="none" w:sz="0" w:space="0" w:color="auto"/>
        <w:right w:val="none" w:sz="0" w:space="0" w:color="auto"/>
      </w:divBdr>
    </w:div>
    <w:div w:id="695154058">
      <w:bodyDiv w:val="1"/>
      <w:marLeft w:val="0"/>
      <w:marRight w:val="0"/>
      <w:marTop w:val="0"/>
      <w:marBottom w:val="0"/>
      <w:divBdr>
        <w:top w:val="none" w:sz="0" w:space="0" w:color="auto"/>
        <w:left w:val="none" w:sz="0" w:space="0" w:color="auto"/>
        <w:bottom w:val="none" w:sz="0" w:space="0" w:color="auto"/>
        <w:right w:val="none" w:sz="0" w:space="0" w:color="auto"/>
      </w:divBdr>
    </w:div>
    <w:div w:id="707026042">
      <w:bodyDiv w:val="1"/>
      <w:marLeft w:val="0"/>
      <w:marRight w:val="0"/>
      <w:marTop w:val="0"/>
      <w:marBottom w:val="0"/>
      <w:divBdr>
        <w:top w:val="none" w:sz="0" w:space="0" w:color="auto"/>
        <w:left w:val="none" w:sz="0" w:space="0" w:color="auto"/>
        <w:bottom w:val="none" w:sz="0" w:space="0" w:color="auto"/>
        <w:right w:val="none" w:sz="0" w:space="0" w:color="auto"/>
      </w:divBdr>
    </w:div>
    <w:div w:id="715813149">
      <w:bodyDiv w:val="1"/>
      <w:marLeft w:val="0"/>
      <w:marRight w:val="0"/>
      <w:marTop w:val="0"/>
      <w:marBottom w:val="0"/>
      <w:divBdr>
        <w:top w:val="none" w:sz="0" w:space="0" w:color="auto"/>
        <w:left w:val="none" w:sz="0" w:space="0" w:color="auto"/>
        <w:bottom w:val="none" w:sz="0" w:space="0" w:color="auto"/>
        <w:right w:val="none" w:sz="0" w:space="0" w:color="auto"/>
      </w:divBdr>
    </w:div>
    <w:div w:id="719747248">
      <w:bodyDiv w:val="1"/>
      <w:marLeft w:val="0"/>
      <w:marRight w:val="0"/>
      <w:marTop w:val="0"/>
      <w:marBottom w:val="0"/>
      <w:divBdr>
        <w:top w:val="none" w:sz="0" w:space="0" w:color="auto"/>
        <w:left w:val="none" w:sz="0" w:space="0" w:color="auto"/>
        <w:bottom w:val="none" w:sz="0" w:space="0" w:color="auto"/>
        <w:right w:val="none" w:sz="0" w:space="0" w:color="auto"/>
      </w:divBdr>
    </w:div>
    <w:div w:id="721564616">
      <w:bodyDiv w:val="1"/>
      <w:marLeft w:val="0"/>
      <w:marRight w:val="0"/>
      <w:marTop w:val="0"/>
      <w:marBottom w:val="0"/>
      <w:divBdr>
        <w:top w:val="none" w:sz="0" w:space="0" w:color="auto"/>
        <w:left w:val="none" w:sz="0" w:space="0" w:color="auto"/>
        <w:bottom w:val="none" w:sz="0" w:space="0" w:color="auto"/>
        <w:right w:val="none" w:sz="0" w:space="0" w:color="auto"/>
      </w:divBdr>
    </w:div>
    <w:div w:id="727189829">
      <w:bodyDiv w:val="1"/>
      <w:marLeft w:val="0"/>
      <w:marRight w:val="0"/>
      <w:marTop w:val="0"/>
      <w:marBottom w:val="0"/>
      <w:divBdr>
        <w:top w:val="none" w:sz="0" w:space="0" w:color="auto"/>
        <w:left w:val="none" w:sz="0" w:space="0" w:color="auto"/>
        <w:bottom w:val="none" w:sz="0" w:space="0" w:color="auto"/>
        <w:right w:val="none" w:sz="0" w:space="0" w:color="auto"/>
      </w:divBdr>
    </w:div>
    <w:div w:id="729814284">
      <w:bodyDiv w:val="1"/>
      <w:marLeft w:val="0"/>
      <w:marRight w:val="0"/>
      <w:marTop w:val="0"/>
      <w:marBottom w:val="0"/>
      <w:divBdr>
        <w:top w:val="none" w:sz="0" w:space="0" w:color="auto"/>
        <w:left w:val="none" w:sz="0" w:space="0" w:color="auto"/>
        <w:bottom w:val="none" w:sz="0" w:space="0" w:color="auto"/>
        <w:right w:val="none" w:sz="0" w:space="0" w:color="auto"/>
      </w:divBdr>
    </w:div>
    <w:div w:id="733309616">
      <w:bodyDiv w:val="1"/>
      <w:marLeft w:val="0"/>
      <w:marRight w:val="0"/>
      <w:marTop w:val="0"/>
      <w:marBottom w:val="0"/>
      <w:divBdr>
        <w:top w:val="none" w:sz="0" w:space="0" w:color="auto"/>
        <w:left w:val="none" w:sz="0" w:space="0" w:color="auto"/>
        <w:bottom w:val="none" w:sz="0" w:space="0" w:color="auto"/>
        <w:right w:val="none" w:sz="0" w:space="0" w:color="auto"/>
      </w:divBdr>
    </w:div>
    <w:div w:id="738677569">
      <w:bodyDiv w:val="1"/>
      <w:marLeft w:val="0"/>
      <w:marRight w:val="0"/>
      <w:marTop w:val="0"/>
      <w:marBottom w:val="0"/>
      <w:divBdr>
        <w:top w:val="none" w:sz="0" w:space="0" w:color="auto"/>
        <w:left w:val="none" w:sz="0" w:space="0" w:color="auto"/>
        <w:bottom w:val="none" w:sz="0" w:space="0" w:color="auto"/>
        <w:right w:val="none" w:sz="0" w:space="0" w:color="auto"/>
      </w:divBdr>
    </w:div>
    <w:div w:id="747077021">
      <w:bodyDiv w:val="1"/>
      <w:marLeft w:val="0"/>
      <w:marRight w:val="0"/>
      <w:marTop w:val="0"/>
      <w:marBottom w:val="0"/>
      <w:divBdr>
        <w:top w:val="none" w:sz="0" w:space="0" w:color="auto"/>
        <w:left w:val="none" w:sz="0" w:space="0" w:color="auto"/>
        <w:bottom w:val="none" w:sz="0" w:space="0" w:color="auto"/>
        <w:right w:val="none" w:sz="0" w:space="0" w:color="auto"/>
      </w:divBdr>
    </w:div>
    <w:div w:id="752699815">
      <w:bodyDiv w:val="1"/>
      <w:marLeft w:val="0"/>
      <w:marRight w:val="0"/>
      <w:marTop w:val="0"/>
      <w:marBottom w:val="0"/>
      <w:divBdr>
        <w:top w:val="none" w:sz="0" w:space="0" w:color="auto"/>
        <w:left w:val="none" w:sz="0" w:space="0" w:color="auto"/>
        <w:bottom w:val="none" w:sz="0" w:space="0" w:color="auto"/>
        <w:right w:val="none" w:sz="0" w:space="0" w:color="auto"/>
      </w:divBdr>
    </w:div>
    <w:div w:id="766003180">
      <w:bodyDiv w:val="1"/>
      <w:marLeft w:val="0"/>
      <w:marRight w:val="0"/>
      <w:marTop w:val="0"/>
      <w:marBottom w:val="0"/>
      <w:divBdr>
        <w:top w:val="none" w:sz="0" w:space="0" w:color="auto"/>
        <w:left w:val="none" w:sz="0" w:space="0" w:color="auto"/>
        <w:bottom w:val="none" w:sz="0" w:space="0" w:color="auto"/>
        <w:right w:val="none" w:sz="0" w:space="0" w:color="auto"/>
      </w:divBdr>
    </w:div>
    <w:div w:id="773328205">
      <w:bodyDiv w:val="1"/>
      <w:marLeft w:val="0"/>
      <w:marRight w:val="0"/>
      <w:marTop w:val="0"/>
      <w:marBottom w:val="0"/>
      <w:divBdr>
        <w:top w:val="none" w:sz="0" w:space="0" w:color="auto"/>
        <w:left w:val="none" w:sz="0" w:space="0" w:color="auto"/>
        <w:bottom w:val="none" w:sz="0" w:space="0" w:color="auto"/>
        <w:right w:val="none" w:sz="0" w:space="0" w:color="auto"/>
      </w:divBdr>
    </w:div>
    <w:div w:id="777218267">
      <w:bodyDiv w:val="1"/>
      <w:marLeft w:val="0"/>
      <w:marRight w:val="0"/>
      <w:marTop w:val="0"/>
      <w:marBottom w:val="0"/>
      <w:divBdr>
        <w:top w:val="none" w:sz="0" w:space="0" w:color="auto"/>
        <w:left w:val="none" w:sz="0" w:space="0" w:color="auto"/>
        <w:bottom w:val="none" w:sz="0" w:space="0" w:color="auto"/>
        <w:right w:val="none" w:sz="0" w:space="0" w:color="auto"/>
      </w:divBdr>
    </w:div>
    <w:div w:id="779883670">
      <w:bodyDiv w:val="1"/>
      <w:marLeft w:val="0"/>
      <w:marRight w:val="0"/>
      <w:marTop w:val="0"/>
      <w:marBottom w:val="0"/>
      <w:divBdr>
        <w:top w:val="none" w:sz="0" w:space="0" w:color="auto"/>
        <w:left w:val="none" w:sz="0" w:space="0" w:color="auto"/>
        <w:bottom w:val="none" w:sz="0" w:space="0" w:color="auto"/>
        <w:right w:val="none" w:sz="0" w:space="0" w:color="auto"/>
      </w:divBdr>
    </w:div>
    <w:div w:id="780294768">
      <w:bodyDiv w:val="1"/>
      <w:marLeft w:val="0"/>
      <w:marRight w:val="0"/>
      <w:marTop w:val="0"/>
      <w:marBottom w:val="0"/>
      <w:divBdr>
        <w:top w:val="none" w:sz="0" w:space="0" w:color="auto"/>
        <w:left w:val="none" w:sz="0" w:space="0" w:color="auto"/>
        <w:bottom w:val="none" w:sz="0" w:space="0" w:color="auto"/>
        <w:right w:val="none" w:sz="0" w:space="0" w:color="auto"/>
      </w:divBdr>
    </w:div>
    <w:div w:id="793183020">
      <w:bodyDiv w:val="1"/>
      <w:marLeft w:val="0"/>
      <w:marRight w:val="0"/>
      <w:marTop w:val="0"/>
      <w:marBottom w:val="0"/>
      <w:divBdr>
        <w:top w:val="none" w:sz="0" w:space="0" w:color="auto"/>
        <w:left w:val="none" w:sz="0" w:space="0" w:color="auto"/>
        <w:bottom w:val="none" w:sz="0" w:space="0" w:color="auto"/>
        <w:right w:val="none" w:sz="0" w:space="0" w:color="auto"/>
      </w:divBdr>
    </w:div>
    <w:div w:id="799349633">
      <w:bodyDiv w:val="1"/>
      <w:marLeft w:val="0"/>
      <w:marRight w:val="0"/>
      <w:marTop w:val="0"/>
      <w:marBottom w:val="0"/>
      <w:divBdr>
        <w:top w:val="none" w:sz="0" w:space="0" w:color="auto"/>
        <w:left w:val="none" w:sz="0" w:space="0" w:color="auto"/>
        <w:bottom w:val="none" w:sz="0" w:space="0" w:color="auto"/>
        <w:right w:val="none" w:sz="0" w:space="0" w:color="auto"/>
      </w:divBdr>
    </w:div>
    <w:div w:id="799810240">
      <w:bodyDiv w:val="1"/>
      <w:marLeft w:val="0"/>
      <w:marRight w:val="0"/>
      <w:marTop w:val="0"/>
      <w:marBottom w:val="0"/>
      <w:divBdr>
        <w:top w:val="none" w:sz="0" w:space="0" w:color="auto"/>
        <w:left w:val="none" w:sz="0" w:space="0" w:color="auto"/>
        <w:bottom w:val="none" w:sz="0" w:space="0" w:color="auto"/>
        <w:right w:val="none" w:sz="0" w:space="0" w:color="auto"/>
      </w:divBdr>
    </w:div>
    <w:div w:id="803036152">
      <w:bodyDiv w:val="1"/>
      <w:marLeft w:val="0"/>
      <w:marRight w:val="0"/>
      <w:marTop w:val="0"/>
      <w:marBottom w:val="0"/>
      <w:divBdr>
        <w:top w:val="none" w:sz="0" w:space="0" w:color="auto"/>
        <w:left w:val="none" w:sz="0" w:space="0" w:color="auto"/>
        <w:bottom w:val="none" w:sz="0" w:space="0" w:color="auto"/>
        <w:right w:val="none" w:sz="0" w:space="0" w:color="auto"/>
      </w:divBdr>
    </w:div>
    <w:div w:id="811673405">
      <w:bodyDiv w:val="1"/>
      <w:marLeft w:val="0"/>
      <w:marRight w:val="0"/>
      <w:marTop w:val="0"/>
      <w:marBottom w:val="0"/>
      <w:divBdr>
        <w:top w:val="none" w:sz="0" w:space="0" w:color="auto"/>
        <w:left w:val="none" w:sz="0" w:space="0" w:color="auto"/>
        <w:bottom w:val="none" w:sz="0" w:space="0" w:color="auto"/>
        <w:right w:val="none" w:sz="0" w:space="0" w:color="auto"/>
      </w:divBdr>
    </w:div>
    <w:div w:id="818230364">
      <w:bodyDiv w:val="1"/>
      <w:marLeft w:val="0"/>
      <w:marRight w:val="0"/>
      <w:marTop w:val="0"/>
      <w:marBottom w:val="0"/>
      <w:divBdr>
        <w:top w:val="none" w:sz="0" w:space="0" w:color="auto"/>
        <w:left w:val="none" w:sz="0" w:space="0" w:color="auto"/>
        <w:bottom w:val="none" w:sz="0" w:space="0" w:color="auto"/>
        <w:right w:val="none" w:sz="0" w:space="0" w:color="auto"/>
      </w:divBdr>
    </w:div>
    <w:div w:id="844200922">
      <w:bodyDiv w:val="1"/>
      <w:marLeft w:val="0"/>
      <w:marRight w:val="0"/>
      <w:marTop w:val="0"/>
      <w:marBottom w:val="0"/>
      <w:divBdr>
        <w:top w:val="none" w:sz="0" w:space="0" w:color="auto"/>
        <w:left w:val="none" w:sz="0" w:space="0" w:color="auto"/>
        <w:bottom w:val="none" w:sz="0" w:space="0" w:color="auto"/>
        <w:right w:val="none" w:sz="0" w:space="0" w:color="auto"/>
      </w:divBdr>
    </w:div>
    <w:div w:id="846094194">
      <w:bodyDiv w:val="1"/>
      <w:marLeft w:val="0"/>
      <w:marRight w:val="0"/>
      <w:marTop w:val="0"/>
      <w:marBottom w:val="0"/>
      <w:divBdr>
        <w:top w:val="none" w:sz="0" w:space="0" w:color="auto"/>
        <w:left w:val="none" w:sz="0" w:space="0" w:color="auto"/>
        <w:bottom w:val="none" w:sz="0" w:space="0" w:color="auto"/>
        <w:right w:val="none" w:sz="0" w:space="0" w:color="auto"/>
      </w:divBdr>
    </w:div>
    <w:div w:id="868026745">
      <w:bodyDiv w:val="1"/>
      <w:marLeft w:val="0"/>
      <w:marRight w:val="0"/>
      <w:marTop w:val="0"/>
      <w:marBottom w:val="0"/>
      <w:divBdr>
        <w:top w:val="none" w:sz="0" w:space="0" w:color="auto"/>
        <w:left w:val="none" w:sz="0" w:space="0" w:color="auto"/>
        <w:bottom w:val="none" w:sz="0" w:space="0" w:color="auto"/>
        <w:right w:val="none" w:sz="0" w:space="0" w:color="auto"/>
      </w:divBdr>
    </w:div>
    <w:div w:id="874004736">
      <w:bodyDiv w:val="1"/>
      <w:marLeft w:val="0"/>
      <w:marRight w:val="0"/>
      <w:marTop w:val="0"/>
      <w:marBottom w:val="0"/>
      <w:divBdr>
        <w:top w:val="none" w:sz="0" w:space="0" w:color="auto"/>
        <w:left w:val="none" w:sz="0" w:space="0" w:color="auto"/>
        <w:bottom w:val="none" w:sz="0" w:space="0" w:color="auto"/>
        <w:right w:val="none" w:sz="0" w:space="0" w:color="auto"/>
      </w:divBdr>
    </w:div>
    <w:div w:id="897320676">
      <w:bodyDiv w:val="1"/>
      <w:marLeft w:val="0"/>
      <w:marRight w:val="0"/>
      <w:marTop w:val="0"/>
      <w:marBottom w:val="0"/>
      <w:divBdr>
        <w:top w:val="none" w:sz="0" w:space="0" w:color="auto"/>
        <w:left w:val="none" w:sz="0" w:space="0" w:color="auto"/>
        <w:bottom w:val="none" w:sz="0" w:space="0" w:color="auto"/>
        <w:right w:val="none" w:sz="0" w:space="0" w:color="auto"/>
      </w:divBdr>
    </w:div>
    <w:div w:id="901676955">
      <w:bodyDiv w:val="1"/>
      <w:marLeft w:val="0"/>
      <w:marRight w:val="0"/>
      <w:marTop w:val="0"/>
      <w:marBottom w:val="0"/>
      <w:divBdr>
        <w:top w:val="none" w:sz="0" w:space="0" w:color="auto"/>
        <w:left w:val="none" w:sz="0" w:space="0" w:color="auto"/>
        <w:bottom w:val="none" w:sz="0" w:space="0" w:color="auto"/>
        <w:right w:val="none" w:sz="0" w:space="0" w:color="auto"/>
      </w:divBdr>
    </w:div>
    <w:div w:id="905646828">
      <w:bodyDiv w:val="1"/>
      <w:marLeft w:val="0"/>
      <w:marRight w:val="0"/>
      <w:marTop w:val="0"/>
      <w:marBottom w:val="0"/>
      <w:divBdr>
        <w:top w:val="none" w:sz="0" w:space="0" w:color="auto"/>
        <w:left w:val="none" w:sz="0" w:space="0" w:color="auto"/>
        <w:bottom w:val="none" w:sz="0" w:space="0" w:color="auto"/>
        <w:right w:val="none" w:sz="0" w:space="0" w:color="auto"/>
      </w:divBdr>
    </w:div>
    <w:div w:id="924462683">
      <w:bodyDiv w:val="1"/>
      <w:marLeft w:val="0"/>
      <w:marRight w:val="0"/>
      <w:marTop w:val="0"/>
      <w:marBottom w:val="0"/>
      <w:divBdr>
        <w:top w:val="none" w:sz="0" w:space="0" w:color="auto"/>
        <w:left w:val="none" w:sz="0" w:space="0" w:color="auto"/>
        <w:bottom w:val="none" w:sz="0" w:space="0" w:color="auto"/>
        <w:right w:val="none" w:sz="0" w:space="0" w:color="auto"/>
      </w:divBdr>
    </w:div>
    <w:div w:id="932011884">
      <w:bodyDiv w:val="1"/>
      <w:marLeft w:val="0"/>
      <w:marRight w:val="0"/>
      <w:marTop w:val="0"/>
      <w:marBottom w:val="0"/>
      <w:divBdr>
        <w:top w:val="none" w:sz="0" w:space="0" w:color="auto"/>
        <w:left w:val="none" w:sz="0" w:space="0" w:color="auto"/>
        <w:bottom w:val="none" w:sz="0" w:space="0" w:color="auto"/>
        <w:right w:val="none" w:sz="0" w:space="0" w:color="auto"/>
      </w:divBdr>
    </w:div>
    <w:div w:id="943849778">
      <w:bodyDiv w:val="1"/>
      <w:marLeft w:val="0"/>
      <w:marRight w:val="0"/>
      <w:marTop w:val="0"/>
      <w:marBottom w:val="0"/>
      <w:divBdr>
        <w:top w:val="none" w:sz="0" w:space="0" w:color="auto"/>
        <w:left w:val="none" w:sz="0" w:space="0" w:color="auto"/>
        <w:bottom w:val="none" w:sz="0" w:space="0" w:color="auto"/>
        <w:right w:val="none" w:sz="0" w:space="0" w:color="auto"/>
      </w:divBdr>
    </w:div>
    <w:div w:id="950550862">
      <w:bodyDiv w:val="1"/>
      <w:marLeft w:val="0"/>
      <w:marRight w:val="0"/>
      <w:marTop w:val="0"/>
      <w:marBottom w:val="0"/>
      <w:divBdr>
        <w:top w:val="none" w:sz="0" w:space="0" w:color="auto"/>
        <w:left w:val="none" w:sz="0" w:space="0" w:color="auto"/>
        <w:bottom w:val="none" w:sz="0" w:space="0" w:color="auto"/>
        <w:right w:val="none" w:sz="0" w:space="0" w:color="auto"/>
      </w:divBdr>
    </w:div>
    <w:div w:id="950866890">
      <w:bodyDiv w:val="1"/>
      <w:marLeft w:val="0"/>
      <w:marRight w:val="0"/>
      <w:marTop w:val="0"/>
      <w:marBottom w:val="0"/>
      <w:divBdr>
        <w:top w:val="none" w:sz="0" w:space="0" w:color="auto"/>
        <w:left w:val="none" w:sz="0" w:space="0" w:color="auto"/>
        <w:bottom w:val="none" w:sz="0" w:space="0" w:color="auto"/>
        <w:right w:val="none" w:sz="0" w:space="0" w:color="auto"/>
      </w:divBdr>
    </w:div>
    <w:div w:id="965890641">
      <w:bodyDiv w:val="1"/>
      <w:marLeft w:val="0"/>
      <w:marRight w:val="0"/>
      <w:marTop w:val="0"/>
      <w:marBottom w:val="0"/>
      <w:divBdr>
        <w:top w:val="none" w:sz="0" w:space="0" w:color="auto"/>
        <w:left w:val="none" w:sz="0" w:space="0" w:color="auto"/>
        <w:bottom w:val="none" w:sz="0" w:space="0" w:color="auto"/>
        <w:right w:val="none" w:sz="0" w:space="0" w:color="auto"/>
      </w:divBdr>
    </w:div>
    <w:div w:id="970280409">
      <w:bodyDiv w:val="1"/>
      <w:marLeft w:val="0"/>
      <w:marRight w:val="0"/>
      <w:marTop w:val="0"/>
      <w:marBottom w:val="0"/>
      <w:divBdr>
        <w:top w:val="none" w:sz="0" w:space="0" w:color="auto"/>
        <w:left w:val="none" w:sz="0" w:space="0" w:color="auto"/>
        <w:bottom w:val="none" w:sz="0" w:space="0" w:color="auto"/>
        <w:right w:val="none" w:sz="0" w:space="0" w:color="auto"/>
      </w:divBdr>
    </w:div>
    <w:div w:id="971248616">
      <w:bodyDiv w:val="1"/>
      <w:marLeft w:val="0"/>
      <w:marRight w:val="0"/>
      <w:marTop w:val="0"/>
      <w:marBottom w:val="0"/>
      <w:divBdr>
        <w:top w:val="none" w:sz="0" w:space="0" w:color="auto"/>
        <w:left w:val="none" w:sz="0" w:space="0" w:color="auto"/>
        <w:bottom w:val="none" w:sz="0" w:space="0" w:color="auto"/>
        <w:right w:val="none" w:sz="0" w:space="0" w:color="auto"/>
      </w:divBdr>
    </w:div>
    <w:div w:id="988174780">
      <w:bodyDiv w:val="1"/>
      <w:marLeft w:val="0"/>
      <w:marRight w:val="0"/>
      <w:marTop w:val="0"/>
      <w:marBottom w:val="0"/>
      <w:divBdr>
        <w:top w:val="none" w:sz="0" w:space="0" w:color="auto"/>
        <w:left w:val="none" w:sz="0" w:space="0" w:color="auto"/>
        <w:bottom w:val="none" w:sz="0" w:space="0" w:color="auto"/>
        <w:right w:val="none" w:sz="0" w:space="0" w:color="auto"/>
      </w:divBdr>
    </w:div>
    <w:div w:id="994995202">
      <w:bodyDiv w:val="1"/>
      <w:marLeft w:val="0"/>
      <w:marRight w:val="0"/>
      <w:marTop w:val="0"/>
      <w:marBottom w:val="0"/>
      <w:divBdr>
        <w:top w:val="none" w:sz="0" w:space="0" w:color="auto"/>
        <w:left w:val="none" w:sz="0" w:space="0" w:color="auto"/>
        <w:bottom w:val="none" w:sz="0" w:space="0" w:color="auto"/>
        <w:right w:val="none" w:sz="0" w:space="0" w:color="auto"/>
      </w:divBdr>
    </w:div>
    <w:div w:id="999190536">
      <w:bodyDiv w:val="1"/>
      <w:marLeft w:val="0"/>
      <w:marRight w:val="0"/>
      <w:marTop w:val="0"/>
      <w:marBottom w:val="0"/>
      <w:divBdr>
        <w:top w:val="none" w:sz="0" w:space="0" w:color="auto"/>
        <w:left w:val="none" w:sz="0" w:space="0" w:color="auto"/>
        <w:bottom w:val="none" w:sz="0" w:space="0" w:color="auto"/>
        <w:right w:val="none" w:sz="0" w:space="0" w:color="auto"/>
      </w:divBdr>
    </w:div>
    <w:div w:id="1008485121">
      <w:bodyDiv w:val="1"/>
      <w:marLeft w:val="0"/>
      <w:marRight w:val="0"/>
      <w:marTop w:val="0"/>
      <w:marBottom w:val="0"/>
      <w:divBdr>
        <w:top w:val="none" w:sz="0" w:space="0" w:color="auto"/>
        <w:left w:val="none" w:sz="0" w:space="0" w:color="auto"/>
        <w:bottom w:val="none" w:sz="0" w:space="0" w:color="auto"/>
        <w:right w:val="none" w:sz="0" w:space="0" w:color="auto"/>
      </w:divBdr>
    </w:div>
    <w:div w:id="1010062330">
      <w:bodyDiv w:val="1"/>
      <w:marLeft w:val="0"/>
      <w:marRight w:val="0"/>
      <w:marTop w:val="0"/>
      <w:marBottom w:val="0"/>
      <w:divBdr>
        <w:top w:val="none" w:sz="0" w:space="0" w:color="auto"/>
        <w:left w:val="none" w:sz="0" w:space="0" w:color="auto"/>
        <w:bottom w:val="none" w:sz="0" w:space="0" w:color="auto"/>
        <w:right w:val="none" w:sz="0" w:space="0" w:color="auto"/>
      </w:divBdr>
    </w:div>
    <w:div w:id="1019815708">
      <w:bodyDiv w:val="1"/>
      <w:marLeft w:val="0"/>
      <w:marRight w:val="0"/>
      <w:marTop w:val="0"/>
      <w:marBottom w:val="0"/>
      <w:divBdr>
        <w:top w:val="none" w:sz="0" w:space="0" w:color="auto"/>
        <w:left w:val="none" w:sz="0" w:space="0" w:color="auto"/>
        <w:bottom w:val="none" w:sz="0" w:space="0" w:color="auto"/>
        <w:right w:val="none" w:sz="0" w:space="0" w:color="auto"/>
      </w:divBdr>
    </w:div>
    <w:div w:id="1026098862">
      <w:bodyDiv w:val="1"/>
      <w:marLeft w:val="0"/>
      <w:marRight w:val="0"/>
      <w:marTop w:val="0"/>
      <w:marBottom w:val="0"/>
      <w:divBdr>
        <w:top w:val="none" w:sz="0" w:space="0" w:color="auto"/>
        <w:left w:val="none" w:sz="0" w:space="0" w:color="auto"/>
        <w:bottom w:val="none" w:sz="0" w:space="0" w:color="auto"/>
        <w:right w:val="none" w:sz="0" w:space="0" w:color="auto"/>
      </w:divBdr>
    </w:div>
    <w:div w:id="1032266230">
      <w:bodyDiv w:val="1"/>
      <w:marLeft w:val="0"/>
      <w:marRight w:val="0"/>
      <w:marTop w:val="0"/>
      <w:marBottom w:val="0"/>
      <w:divBdr>
        <w:top w:val="none" w:sz="0" w:space="0" w:color="auto"/>
        <w:left w:val="none" w:sz="0" w:space="0" w:color="auto"/>
        <w:bottom w:val="none" w:sz="0" w:space="0" w:color="auto"/>
        <w:right w:val="none" w:sz="0" w:space="0" w:color="auto"/>
      </w:divBdr>
    </w:div>
    <w:div w:id="1033386979">
      <w:bodyDiv w:val="1"/>
      <w:marLeft w:val="0"/>
      <w:marRight w:val="0"/>
      <w:marTop w:val="0"/>
      <w:marBottom w:val="0"/>
      <w:divBdr>
        <w:top w:val="none" w:sz="0" w:space="0" w:color="auto"/>
        <w:left w:val="none" w:sz="0" w:space="0" w:color="auto"/>
        <w:bottom w:val="none" w:sz="0" w:space="0" w:color="auto"/>
        <w:right w:val="none" w:sz="0" w:space="0" w:color="auto"/>
      </w:divBdr>
    </w:div>
    <w:div w:id="1050347713">
      <w:bodyDiv w:val="1"/>
      <w:marLeft w:val="0"/>
      <w:marRight w:val="0"/>
      <w:marTop w:val="0"/>
      <w:marBottom w:val="0"/>
      <w:divBdr>
        <w:top w:val="none" w:sz="0" w:space="0" w:color="auto"/>
        <w:left w:val="none" w:sz="0" w:space="0" w:color="auto"/>
        <w:bottom w:val="none" w:sz="0" w:space="0" w:color="auto"/>
        <w:right w:val="none" w:sz="0" w:space="0" w:color="auto"/>
      </w:divBdr>
    </w:div>
    <w:div w:id="1050878527">
      <w:bodyDiv w:val="1"/>
      <w:marLeft w:val="0"/>
      <w:marRight w:val="0"/>
      <w:marTop w:val="0"/>
      <w:marBottom w:val="0"/>
      <w:divBdr>
        <w:top w:val="none" w:sz="0" w:space="0" w:color="auto"/>
        <w:left w:val="none" w:sz="0" w:space="0" w:color="auto"/>
        <w:bottom w:val="none" w:sz="0" w:space="0" w:color="auto"/>
        <w:right w:val="none" w:sz="0" w:space="0" w:color="auto"/>
      </w:divBdr>
    </w:div>
    <w:div w:id="1062022442">
      <w:bodyDiv w:val="1"/>
      <w:marLeft w:val="0"/>
      <w:marRight w:val="0"/>
      <w:marTop w:val="0"/>
      <w:marBottom w:val="0"/>
      <w:divBdr>
        <w:top w:val="none" w:sz="0" w:space="0" w:color="auto"/>
        <w:left w:val="none" w:sz="0" w:space="0" w:color="auto"/>
        <w:bottom w:val="none" w:sz="0" w:space="0" w:color="auto"/>
        <w:right w:val="none" w:sz="0" w:space="0" w:color="auto"/>
      </w:divBdr>
    </w:div>
    <w:div w:id="1075519009">
      <w:bodyDiv w:val="1"/>
      <w:marLeft w:val="0"/>
      <w:marRight w:val="0"/>
      <w:marTop w:val="0"/>
      <w:marBottom w:val="0"/>
      <w:divBdr>
        <w:top w:val="none" w:sz="0" w:space="0" w:color="auto"/>
        <w:left w:val="none" w:sz="0" w:space="0" w:color="auto"/>
        <w:bottom w:val="none" w:sz="0" w:space="0" w:color="auto"/>
        <w:right w:val="none" w:sz="0" w:space="0" w:color="auto"/>
      </w:divBdr>
    </w:div>
    <w:div w:id="1077240978">
      <w:bodyDiv w:val="1"/>
      <w:marLeft w:val="0"/>
      <w:marRight w:val="0"/>
      <w:marTop w:val="0"/>
      <w:marBottom w:val="0"/>
      <w:divBdr>
        <w:top w:val="none" w:sz="0" w:space="0" w:color="auto"/>
        <w:left w:val="none" w:sz="0" w:space="0" w:color="auto"/>
        <w:bottom w:val="none" w:sz="0" w:space="0" w:color="auto"/>
        <w:right w:val="none" w:sz="0" w:space="0" w:color="auto"/>
      </w:divBdr>
    </w:div>
    <w:div w:id="1104887045">
      <w:bodyDiv w:val="1"/>
      <w:marLeft w:val="0"/>
      <w:marRight w:val="0"/>
      <w:marTop w:val="0"/>
      <w:marBottom w:val="0"/>
      <w:divBdr>
        <w:top w:val="none" w:sz="0" w:space="0" w:color="auto"/>
        <w:left w:val="none" w:sz="0" w:space="0" w:color="auto"/>
        <w:bottom w:val="none" w:sz="0" w:space="0" w:color="auto"/>
        <w:right w:val="none" w:sz="0" w:space="0" w:color="auto"/>
      </w:divBdr>
    </w:div>
    <w:div w:id="1106655776">
      <w:bodyDiv w:val="1"/>
      <w:marLeft w:val="0"/>
      <w:marRight w:val="0"/>
      <w:marTop w:val="0"/>
      <w:marBottom w:val="0"/>
      <w:divBdr>
        <w:top w:val="none" w:sz="0" w:space="0" w:color="auto"/>
        <w:left w:val="none" w:sz="0" w:space="0" w:color="auto"/>
        <w:bottom w:val="none" w:sz="0" w:space="0" w:color="auto"/>
        <w:right w:val="none" w:sz="0" w:space="0" w:color="auto"/>
      </w:divBdr>
    </w:div>
    <w:div w:id="1109815917">
      <w:bodyDiv w:val="1"/>
      <w:marLeft w:val="0"/>
      <w:marRight w:val="0"/>
      <w:marTop w:val="0"/>
      <w:marBottom w:val="0"/>
      <w:divBdr>
        <w:top w:val="none" w:sz="0" w:space="0" w:color="auto"/>
        <w:left w:val="none" w:sz="0" w:space="0" w:color="auto"/>
        <w:bottom w:val="none" w:sz="0" w:space="0" w:color="auto"/>
        <w:right w:val="none" w:sz="0" w:space="0" w:color="auto"/>
      </w:divBdr>
    </w:div>
    <w:div w:id="1113133074">
      <w:bodyDiv w:val="1"/>
      <w:marLeft w:val="0"/>
      <w:marRight w:val="0"/>
      <w:marTop w:val="0"/>
      <w:marBottom w:val="0"/>
      <w:divBdr>
        <w:top w:val="none" w:sz="0" w:space="0" w:color="auto"/>
        <w:left w:val="none" w:sz="0" w:space="0" w:color="auto"/>
        <w:bottom w:val="none" w:sz="0" w:space="0" w:color="auto"/>
        <w:right w:val="none" w:sz="0" w:space="0" w:color="auto"/>
      </w:divBdr>
    </w:div>
    <w:div w:id="1121074148">
      <w:bodyDiv w:val="1"/>
      <w:marLeft w:val="0"/>
      <w:marRight w:val="0"/>
      <w:marTop w:val="0"/>
      <w:marBottom w:val="0"/>
      <w:divBdr>
        <w:top w:val="none" w:sz="0" w:space="0" w:color="auto"/>
        <w:left w:val="none" w:sz="0" w:space="0" w:color="auto"/>
        <w:bottom w:val="none" w:sz="0" w:space="0" w:color="auto"/>
        <w:right w:val="none" w:sz="0" w:space="0" w:color="auto"/>
      </w:divBdr>
    </w:div>
    <w:div w:id="1130902653">
      <w:bodyDiv w:val="1"/>
      <w:marLeft w:val="0"/>
      <w:marRight w:val="0"/>
      <w:marTop w:val="0"/>
      <w:marBottom w:val="0"/>
      <w:divBdr>
        <w:top w:val="none" w:sz="0" w:space="0" w:color="auto"/>
        <w:left w:val="none" w:sz="0" w:space="0" w:color="auto"/>
        <w:bottom w:val="none" w:sz="0" w:space="0" w:color="auto"/>
        <w:right w:val="none" w:sz="0" w:space="0" w:color="auto"/>
      </w:divBdr>
    </w:div>
    <w:div w:id="1142038451">
      <w:bodyDiv w:val="1"/>
      <w:marLeft w:val="0"/>
      <w:marRight w:val="0"/>
      <w:marTop w:val="0"/>
      <w:marBottom w:val="0"/>
      <w:divBdr>
        <w:top w:val="none" w:sz="0" w:space="0" w:color="auto"/>
        <w:left w:val="none" w:sz="0" w:space="0" w:color="auto"/>
        <w:bottom w:val="none" w:sz="0" w:space="0" w:color="auto"/>
        <w:right w:val="none" w:sz="0" w:space="0" w:color="auto"/>
      </w:divBdr>
    </w:div>
    <w:div w:id="1147164827">
      <w:bodyDiv w:val="1"/>
      <w:marLeft w:val="0"/>
      <w:marRight w:val="0"/>
      <w:marTop w:val="0"/>
      <w:marBottom w:val="0"/>
      <w:divBdr>
        <w:top w:val="none" w:sz="0" w:space="0" w:color="auto"/>
        <w:left w:val="none" w:sz="0" w:space="0" w:color="auto"/>
        <w:bottom w:val="none" w:sz="0" w:space="0" w:color="auto"/>
        <w:right w:val="none" w:sz="0" w:space="0" w:color="auto"/>
      </w:divBdr>
    </w:div>
    <w:div w:id="1162506576">
      <w:bodyDiv w:val="1"/>
      <w:marLeft w:val="0"/>
      <w:marRight w:val="0"/>
      <w:marTop w:val="0"/>
      <w:marBottom w:val="0"/>
      <w:divBdr>
        <w:top w:val="none" w:sz="0" w:space="0" w:color="auto"/>
        <w:left w:val="none" w:sz="0" w:space="0" w:color="auto"/>
        <w:bottom w:val="none" w:sz="0" w:space="0" w:color="auto"/>
        <w:right w:val="none" w:sz="0" w:space="0" w:color="auto"/>
      </w:divBdr>
    </w:div>
    <w:div w:id="1165170878">
      <w:bodyDiv w:val="1"/>
      <w:marLeft w:val="0"/>
      <w:marRight w:val="0"/>
      <w:marTop w:val="0"/>
      <w:marBottom w:val="0"/>
      <w:divBdr>
        <w:top w:val="none" w:sz="0" w:space="0" w:color="auto"/>
        <w:left w:val="none" w:sz="0" w:space="0" w:color="auto"/>
        <w:bottom w:val="none" w:sz="0" w:space="0" w:color="auto"/>
        <w:right w:val="none" w:sz="0" w:space="0" w:color="auto"/>
      </w:divBdr>
    </w:div>
    <w:div w:id="1166362626">
      <w:bodyDiv w:val="1"/>
      <w:marLeft w:val="0"/>
      <w:marRight w:val="0"/>
      <w:marTop w:val="0"/>
      <w:marBottom w:val="0"/>
      <w:divBdr>
        <w:top w:val="none" w:sz="0" w:space="0" w:color="auto"/>
        <w:left w:val="none" w:sz="0" w:space="0" w:color="auto"/>
        <w:bottom w:val="none" w:sz="0" w:space="0" w:color="auto"/>
        <w:right w:val="none" w:sz="0" w:space="0" w:color="auto"/>
      </w:divBdr>
    </w:div>
    <w:div w:id="1167551089">
      <w:bodyDiv w:val="1"/>
      <w:marLeft w:val="0"/>
      <w:marRight w:val="0"/>
      <w:marTop w:val="0"/>
      <w:marBottom w:val="0"/>
      <w:divBdr>
        <w:top w:val="none" w:sz="0" w:space="0" w:color="auto"/>
        <w:left w:val="none" w:sz="0" w:space="0" w:color="auto"/>
        <w:bottom w:val="none" w:sz="0" w:space="0" w:color="auto"/>
        <w:right w:val="none" w:sz="0" w:space="0" w:color="auto"/>
      </w:divBdr>
    </w:div>
    <w:div w:id="1189490194">
      <w:bodyDiv w:val="1"/>
      <w:marLeft w:val="0"/>
      <w:marRight w:val="0"/>
      <w:marTop w:val="0"/>
      <w:marBottom w:val="0"/>
      <w:divBdr>
        <w:top w:val="none" w:sz="0" w:space="0" w:color="auto"/>
        <w:left w:val="none" w:sz="0" w:space="0" w:color="auto"/>
        <w:bottom w:val="none" w:sz="0" w:space="0" w:color="auto"/>
        <w:right w:val="none" w:sz="0" w:space="0" w:color="auto"/>
      </w:divBdr>
    </w:div>
    <w:div w:id="1190099466">
      <w:bodyDiv w:val="1"/>
      <w:marLeft w:val="0"/>
      <w:marRight w:val="0"/>
      <w:marTop w:val="0"/>
      <w:marBottom w:val="0"/>
      <w:divBdr>
        <w:top w:val="none" w:sz="0" w:space="0" w:color="auto"/>
        <w:left w:val="none" w:sz="0" w:space="0" w:color="auto"/>
        <w:bottom w:val="none" w:sz="0" w:space="0" w:color="auto"/>
        <w:right w:val="none" w:sz="0" w:space="0" w:color="auto"/>
      </w:divBdr>
    </w:div>
    <w:div w:id="1193112568">
      <w:bodyDiv w:val="1"/>
      <w:marLeft w:val="0"/>
      <w:marRight w:val="0"/>
      <w:marTop w:val="0"/>
      <w:marBottom w:val="0"/>
      <w:divBdr>
        <w:top w:val="none" w:sz="0" w:space="0" w:color="auto"/>
        <w:left w:val="none" w:sz="0" w:space="0" w:color="auto"/>
        <w:bottom w:val="none" w:sz="0" w:space="0" w:color="auto"/>
        <w:right w:val="none" w:sz="0" w:space="0" w:color="auto"/>
      </w:divBdr>
    </w:div>
    <w:div w:id="1208951252">
      <w:bodyDiv w:val="1"/>
      <w:marLeft w:val="0"/>
      <w:marRight w:val="0"/>
      <w:marTop w:val="0"/>
      <w:marBottom w:val="0"/>
      <w:divBdr>
        <w:top w:val="none" w:sz="0" w:space="0" w:color="auto"/>
        <w:left w:val="none" w:sz="0" w:space="0" w:color="auto"/>
        <w:bottom w:val="none" w:sz="0" w:space="0" w:color="auto"/>
        <w:right w:val="none" w:sz="0" w:space="0" w:color="auto"/>
      </w:divBdr>
    </w:div>
    <w:div w:id="1217545791">
      <w:bodyDiv w:val="1"/>
      <w:marLeft w:val="0"/>
      <w:marRight w:val="0"/>
      <w:marTop w:val="0"/>
      <w:marBottom w:val="0"/>
      <w:divBdr>
        <w:top w:val="none" w:sz="0" w:space="0" w:color="auto"/>
        <w:left w:val="none" w:sz="0" w:space="0" w:color="auto"/>
        <w:bottom w:val="none" w:sz="0" w:space="0" w:color="auto"/>
        <w:right w:val="none" w:sz="0" w:space="0" w:color="auto"/>
      </w:divBdr>
    </w:div>
    <w:div w:id="1218930999">
      <w:bodyDiv w:val="1"/>
      <w:marLeft w:val="0"/>
      <w:marRight w:val="0"/>
      <w:marTop w:val="0"/>
      <w:marBottom w:val="0"/>
      <w:divBdr>
        <w:top w:val="none" w:sz="0" w:space="0" w:color="auto"/>
        <w:left w:val="none" w:sz="0" w:space="0" w:color="auto"/>
        <w:bottom w:val="none" w:sz="0" w:space="0" w:color="auto"/>
        <w:right w:val="none" w:sz="0" w:space="0" w:color="auto"/>
      </w:divBdr>
    </w:div>
    <w:div w:id="1231038026">
      <w:bodyDiv w:val="1"/>
      <w:marLeft w:val="0"/>
      <w:marRight w:val="0"/>
      <w:marTop w:val="0"/>
      <w:marBottom w:val="0"/>
      <w:divBdr>
        <w:top w:val="none" w:sz="0" w:space="0" w:color="auto"/>
        <w:left w:val="none" w:sz="0" w:space="0" w:color="auto"/>
        <w:bottom w:val="none" w:sz="0" w:space="0" w:color="auto"/>
        <w:right w:val="none" w:sz="0" w:space="0" w:color="auto"/>
      </w:divBdr>
    </w:div>
    <w:div w:id="1233085101">
      <w:bodyDiv w:val="1"/>
      <w:marLeft w:val="0"/>
      <w:marRight w:val="0"/>
      <w:marTop w:val="0"/>
      <w:marBottom w:val="0"/>
      <w:divBdr>
        <w:top w:val="none" w:sz="0" w:space="0" w:color="auto"/>
        <w:left w:val="none" w:sz="0" w:space="0" w:color="auto"/>
        <w:bottom w:val="none" w:sz="0" w:space="0" w:color="auto"/>
        <w:right w:val="none" w:sz="0" w:space="0" w:color="auto"/>
      </w:divBdr>
    </w:div>
    <w:div w:id="1235814883">
      <w:bodyDiv w:val="1"/>
      <w:marLeft w:val="0"/>
      <w:marRight w:val="0"/>
      <w:marTop w:val="0"/>
      <w:marBottom w:val="0"/>
      <w:divBdr>
        <w:top w:val="none" w:sz="0" w:space="0" w:color="auto"/>
        <w:left w:val="none" w:sz="0" w:space="0" w:color="auto"/>
        <w:bottom w:val="none" w:sz="0" w:space="0" w:color="auto"/>
        <w:right w:val="none" w:sz="0" w:space="0" w:color="auto"/>
      </w:divBdr>
    </w:div>
    <w:div w:id="1236819021">
      <w:bodyDiv w:val="1"/>
      <w:marLeft w:val="0"/>
      <w:marRight w:val="0"/>
      <w:marTop w:val="0"/>
      <w:marBottom w:val="0"/>
      <w:divBdr>
        <w:top w:val="none" w:sz="0" w:space="0" w:color="auto"/>
        <w:left w:val="none" w:sz="0" w:space="0" w:color="auto"/>
        <w:bottom w:val="none" w:sz="0" w:space="0" w:color="auto"/>
        <w:right w:val="none" w:sz="0" w:space="0" w:color="auto"/>
      </w:divBdr>
    </w:div>
    <w:div w:id="1241989286">
      <w:bodyDiv w:val="1"/>
      <w:marLeft w:val="0"/>
      <w:marRight w:val="0"/>
      <w:marTop w:val="0"/>
      <w:marBottom w:val="0"/>
      <w:divBdr>
        <w:top w:val="none" w:sz="0" w:space="0" w:color="auto"/>
        <w:left w:val="none" w:sz="0" w:space="0" w:color="auto"/>
        <w:bottom w:val="none" w:sz="0" w:space="0" w:color="auto"/>
        <w:right w:val="none" w:sz="0" w:space="0" w:color="auto"/>
      </w:divBdr>
    </w:div>
    <w:div w:id="1245988814">
      <w:bodyDiv w:val="1"/>
      <w:marLeft w:val="0"/>
      <w:marRight w:val="0"/>
      <w:marTop w:val="0"/>
      <w:marBottom w:val="0"/>
      <w:divBdr>
        <w:top w:val="none" w:sz="0" w:space="0" w:color="auto"/>
        <w:left w:val="none" w:sz="0" w:space="0" w:color="auto"/>
        <w:bottom w:val="none" w:sz="0" w:space="0" w:color="auto"/>
        <w:right w:val="none" w:sz="0" w:space="0" w:color="auto"/>
      </w:divBdr>
    </w:div>
    <w:div w:id="1262181364">
      <w:bodyDiv w:val="1"/>
      <w:marLeft w:val="0"/>
      <w:marRight w:val="0"/>
      <w:marTop w:val="0"/>
      <w:marBottom w:val="0"/>
      <w:divBdr>
        <w:top w:val="none" w:sz="0" w:space="0" w:color="auto"/>
        <w:left w:val="none" w:sz="0" w:space="0" w:color="auto"/>
        <w:bottom w:val="none" w:sz="0" w:space="0" w:color="auto"/>
        <w:right w:val="none" w:sz="0" w:space="0" w:color="auto"/>
      </w:divBdr>
    </w:div>
    <w:div w:id="1280139879">
      <w:bodyDiv w:val="1"/>
      <w:marLeft w:val="0"/>
      <w:marRight w:val="0"/>
      <w:marTop w:val="0"/>
      <w:marBottom w:val="0"/>
      <w:divBdr>
        <w:top w:val="none" w:sz="0" w:space="0" w:color="auto"/>
        <w:left w:val="none" w:sz="0" w:space="0" w:color="auto"/>
        <w:bottom w:val="none" w:sz="0" w:space="0" w:color="auto"/>
        <w:right w:val="none" w:sz="0" w:space="0" w:color="auto"/>
      </w:divBdr>
    </w:div>
    <w:div w:id="1283852005">
      <w:bodyDiv w:val="1"/>
      <w:marLeft w:val="0"/>
      <w:marRight w:val="0"/>
      <w:marTop w:val="0"/>
      <w:marBottom w:val="0"/>
      <w:divBdr>
        <w:top w:val="none" w:sz="0" w:space="0" w:color="auto"/>
        <w:left w:val="none" w:sz="0" w:space="0" w:color="auto"/>
        <w:bottom w:val="none" w:sz="0" w:space="0" w:color="auto"/>
        <w:right w:val="none" w:sz="0" w:space="0" w:color="auto"/>
      </w:divBdr>
    </w:div>
    <w:div w:id="1301376472">
      <w:bodyDiv w:val="1"/>
      <w:marLeft w:val="0"/>
      <w:marRight w:val="0"/>
      <w:marTop w:val="0"/>
      <w:marBottom w:val="0"/>
      <w:divBdr>
        <w:top w:val="none" w:sz="0" w:space="0" w:color="auto"/>
        <w:left w:val="none" w:sz="0" w:space="0" w:color="auto"/>
        <w:bottom w:val="none" w:sz="0" w:space="0" w:color="auto"/>
        <w:right w:val="none" w:sz="0" w:space="0" w:color="auto"/>
      </w:divBdr>
    </w:div>
    <w:div w:id="1302731506">
      <w:bodyDiv w:val="1"/>
      <w:marLeft w:val="0"/>
      <w:marRight w:val="0"/>
      <w:marTop w:val="0"/>
      <w:marBottom w:val="0"/>
      <w:divBdr>
        <w:top w:val="none" w:sz="0" w:space="0" w:color="auto"/>
        <w:left w:val="none" w:sz="0" w:space="0" w:color="auto"/>
        <w:bottom w:val="none" w:sz="0" w:space="0" w:color="auto"/>
        <w:right w:val="none" w:sz="0" w:space="0" w:color="auto"/>
      </w:divBdr>
    </w:div>
    <w:div w:id="1312096277">
      <w:bodyDiv w:val="1"/>
      <w:marLeft w:val="0"/>
      <w:marRight w:val="0"/>
      <w:marTop w:val="0"/>
      <w:marBottom w:val="0"/>
      <w:divBdr>
        <w:top w:val="none" w:sz="0" w:space="0" w:color="auto"/>
        <w:left w:val="none" w:sz="0" w:space="0" w:color="auto"/>
        <w:bottom w:val="none" w:sz="0" w:space="0" w:color="auto"/>
        <w:right w:val="none" w:sz="0" w:space="0" w:color="auto"/>
      </w:divBdr>
    </w:div>
    <w:div w:id="1320234738">
      <w:bodyDiv w:val="1"/>
      <w:marLeft w:val="0"/>
      <w:marRight w:val="0"/>
      <w:marTop w:val="0"/>
      <w:marBottom w:val="0"/>
      <w:divBdr>
        <w:top w:val="none" w:sz="0" w:space="0" w:color="auto"/>
        <w:left w:val="none" w:sz="0" w:space="0" w:color="auto"/>
        <w:bottom w:val="none" w:sz="0" w:space="0" w:color="auto"/>
        <w:right w:val="none" w:sz="0" w:space="0" w:color="auto"/>
      </w:divBdr>
    </w:div>
    <w:div w:id="1324049289">
      <w:bodyDiv w:val="1"/>
      <w:marLeft w:val="0"/>
      <w:marRight w:val="0"/>
      <w:marTop w:val="0"/>
      <w:marBottom w:val="0"/>
      <w:divBdr>
        <w:top w:val="none" w:sz="0" w:space="0" w:color="auto"/>
        <w:left w:val="none" w:sz="0" w:space="0" w:color="auto"/>
        <w:bottom w:val="none" w:sz="0" w:space="0" w:color="auto"/>
        <w:right w:val="none" w:sz="0" w:space="0" w:color="auto"/>
      </w:divBdr>
    </w:div>
    <w:div w:id="1329406311">
      <w:bodyDiv w:val="1"/>
      <w:marLeft w:val="0"/>
      <w:marRight w:val="0"/>
      <w:marTop w:val="0"/>
      <w:marBottom w:val="0"/>
      <w:divBdr>
        <w:top w:val="none" w:sz="0" w:space="0" w:color="auto"/>
        <w:left w:val="none" w:sz="0" w:space="0" w:color="auto"/>
        <w:bottom w:val="none" w:sz="0" w:space="0" w:color="auto"/>
        <w:right w:val="none" w:sz="0" w:space="0" w:color="auto"/>
      </w:divBdr>
    </w:div>
    <w:div w:id="1338651609">
      <w:bodyDiv w:val="1"/>
      <w:marLeft w:val="0"/>
      <w:marRight w:val="0"/>
      <w:marTop w:val="0"/>
      <w:marBottom w:val="0"/>
      <w:divBdr>
        <w:top w:val="none" w:sz="0" w:space="0" w:color="auto"/>
        <w:left w:val="none" w:sz="0" w:space="0" w:color="auto"/>
        <w:bottom w:val="none" w:sz="0" w:space="0" w:color="auto"/>
        <w:right w:val="none" w:sz="0" w:space="0" w:color="auto"/>
      </w:divBdr>
    </w:div>
    <w:div w:id="1342319848">
      <w:bodyDiv w:val="1"/>
      <w:marLeft w:val="0"/>
      <w:marRight w:val="0"/>
      <w:marTop w:val="0"/>
      <w:marBottom w:val="0"/>
      <w:divBdr>
        <w:top w:val="none" w:sz="0" w:space="0" w:color="auto"/>
        <w:left w:val="none" w:sz="0" w:space="0" w:color="auto"/>
        <w:bottom w:val="none" w:sz="0" w:space="0" w:color="auto"/>
        <w:right w:val="none" w:sz="0" w:space="0" w:color="auto"/>
      </w:divBdr>
    </w:div>
    <w:div w:id="1346515740">
      <w:bodyDiv w:val="1"/>
      <w:marLeft w:val="0"/>
      <w:marRight w:val="0"/>
      <w:marTop w:val="0"/>
      <w:marBottom w:val="0"/>
      <w:divBdr>
        <w:top w:val="none" w:sz="0" w:space="0" w:color="auto"/>
        <w:left w:val="none" w:sz="0" w:space="0" w:color="auto"/>
        <w:bottom w:val="none" w:sz="0" w:space="0" w:color="auto"/>
        <w:right w:val="none" w:sz="0" w:space="0" w:color="auto"/>
      </w:divBdr>
    </w:div>
    <w:div w:id="1347172207">
      <w:bodyDiv w:val="1"/>
      <w:marLeft w:val="0"/>
      <w:marRight w:val="0"/>
      <w:marTop w:val="0"/>
      <w:marBottom w:val="0"/>
      <w:divBdr>
        <w:top w:val="none" w:sz="0" w:space="0" w:color="auto"/>
        <w:left w:val="none" w:sz="0" w:space="0" w:color="auto"/>
        <w:bottom w:val="none" w:sz="0" w:space="0" w:color="auto"/>
        <w:right w:val="none" w:sz="0" w:space="0" w:color="auto"/>
      </w:divBdr>
    </w:div>
    <w:div w:id="1376927170">
      <w:bodyDiv w:val="1"/>
      <w:marLeft w:val="0"/>
      <w:marRight w:val="0"/>
      <w:marTop w:val="0"/>
      <w:marBottom w:val="0"/>
      <w:divBdr>
        <w:top w:val="none" w:sz="0" w:space="0" w:color="auto"/>
        <w:left w:val="none" w:sz="0" w:space="0" w:color="auto"/>
        <w:bottom w:val="none" w:sz="0" w:space="0" w:color="auto"/>
        <w:right w:val="none" w:sz="0" w:space="0" w:color="auto"/>
      </w:divBdr>
    </w:div>
    <w:div w:id="1393626263">
      <w:bodyDiv w:val="1"/>
      <w:marLeft w:val="0"/>
      <w:marRight w:val="0"/>
      <w:marTop w:val="0"/>
      <w:marBottom w:val="0"/>
      <w:divBdr>
        <w:top w:val="none" w:sz="0" w:space="0" w:color="auto"/>
        <w:left w:val="none" w:sz="0" w:space="0" w:color="auto"/>
        <w:bottom w:val="none" w:sz="0" w:space="0" w:color="auto"/>
        <w:right w:val="none" w:sz="0" w:space="0" w:color="auto"/>
      </w:divBdr>
    </w:div>
    <w:div w:id="1404178125">
      <w:bodyDiv w:val="1"/>
      <w:marLeft w:val="0"/>
      <w:marRight w:val="0"/>
      <w:marTop w:val="0"/>
      <w:marBottom w:val="0"/>
      <w:divBdr>
        <w:top w:val="none" w:sz="0" w:space="0" w:color="auto"/>
        <w:left w:val="none" w:sz="0" w:space="0" w:color="auto"/>
        <w:bottom w:val="none" w:sz="0" w:space="0" w:color="auto"/>
        <w:right w:val="none" w:sz="0" w:space="0" w:color="auto"/>
      </w:divBdr>
    </w:div>
    <w:div w:id="1413895434">
      <w:bodyDiv w:val="1"/>
      <w:marLeft w:val="0"/>
      <w:marRight w:val="0"/>
      <w:marTop w:val="0"/>
      <w:marBottom w:val="0"/>
      <w:divBdr>
        <w:top w:val="none" w:sz="0" w:space="0" w:color="auto"/>
        <w:left w:val="none" w:sz="0" w:space="0" w:color="auto"/>
        <w:bottom w:val="none" w:sz="0" w:space="0" w:color="auto"/>
        <w:right w:val="none" w:sz="0" w:space="0" w:color="auto"/>
      </w:divBdr>
    </w:div>
    <w:div w:id="1415977342">
      <w:bodyDiv w:val="1"/>
      <w:marLeft w:val="0"/>
      <w:marRight w:val="0"/>
      <w:marTop w:val="0"/>
      <w:marBottom w:val="0"/>
      <w:divBdr>
        <w:top w:val="none" w:sz="0" w:space="0" w:color="auto"/>
        <w:left w:val="none" w:sz="0" w:space="0" w:color="auto"/>
        <w:bottom w:val="none" w:sz="0" w:space="0" w:color="auto"/>
        <w:right w:val="none" w:sz="0" w:space="0" w:color="auto"/>
      </w:divBdr>
    </w:div>
    <w:div w:id="1434666785">
      <w:bodyDiv w:val="1"/>
      <w:marLeft w:val="0"/>
      <w:marRight w:val="0"/>
      <w:marTop w:val="0"/>
      <w:marBottom w:val="0"/>
      <w:divBdr>
        <w:top w:val="none" w:sz="0" w:space="0" w:color="auto"/>
        <w:left w:val="none" w:sz="0" w:space="0" w:color="auto"/>
        <w:bottom w:val="none" w:sz="0" w:space="0" w:color="auto"/>
        <w:right w:val="none" w:sz="0" w:space="0" w:color="auto"/>
      </w:divBdr>
    </w:div>
    <w:div w:id="1435251386">
      <w:bodyDiv w:val="1"/>
      <w:marLeft w:val="0"/>
      <w:marRight w:val="0"/>
      <w:marTop w:val="0"/>
      <w:marBottom w:val="0"/>
      <w:divBdr>
        <w:top w:val="none" w:sz="0" w:space="0" w:color="auto"/>
        <w:left w:val="none" w:sz="0" w:space="0" w:color="auto"/>
        <w:bottom w:val="none" w:sz="0" w:space="0" w:color="auto"/>
        <w:right w:val="none" w:sz="0" w:space="0" w:color="auto"/>
      </w:divBdr>
    </w:div>
    <w:div w:id="1446189408">
      <w:bodyDiv w:val="1"/>
      <w:marLeft w:val="0"/>
      <w:marRight w:val="0"/>
      <w:marTop w:val="0"/>
      <w:marBottom w:val="0"/>
      <w:divBdr>
        <w:top w:val="none" w:sz="0" w:space="0" w:color="auto"/>
        <w:left w:val="none" w:sz="0" w:space="0" w:color="auto"/>
        <w:bottom w:val="none" w:sz="0" w:space="0" w:color="auto"/>
        <w:right w:val="none" w:sz="0" w:space="0" w:color="auto"/>
      </w:divBdr>
    </w:div>
    <w:div w:id="1457483487">
      <w:bodyDiv w:val="1"/>
      <w:marLeft w:val="0"/>
      <w:marRight w:val="0"/>
      <w:marTop w:val="0"/>
      <w:marBottom w:val="0"/>
      <w:divBdr>
        <w:top w:val="none" w:sz="0" w:space="0" w:color="auto"/>
        <w:left w:val="none" w:sz="0" w:space="0" w:color="auto"/>
        <w:bottom w:val="none" w:sz="0" w:space="0" w:color="auto"/>
        <w:right w:val="none" w:sz="0" w:space="0" w:color="auto"/>
      </w:divBdr>
    </w:div>
    <w:div w:id="1462069953">
      <w:bodyDiv w:val="1"/>
      <w:marLeft w:val="0"/>
      <w:marRight w:val="0"/>
      <w:marTop w:val="0"/>
      <w:marBottom w:val="0"/>
      <w:divBdr>
        <w:top w:val="none" w:sz="0" w:space="0" w:color="auto"/>
        <w:left w:val="none" w:sz="0" w:space="0" w:color="auto"/>
        <w:bottom w:val="none" w:sz="0" w:space="0" w:color="auto"/>
        <w:right w:val="none" w:sz="0" w:space="0" w:color="auto"/>
      </w:divBdr>
    </w:div>
    <w:div w:id="1466702889">
      <w:bodyDiv w:val="1"/>
      <w:marLeft w:val="0"/>
      <w:marRight w:val="0"/>
      <w:marTop w:val="0"/>
      <w:marBottom w:val="0"/>
      <w:divBdr>
        <w:top w:val="none" w:sz="0" w:space="0" w:color="auto"/>
        <w:left w:val="none" w:sz="0" w:space="0" w:color="auto"/>
        <w:bottom w:val="none" w:sz="0" w:space="0" w:color="auto"/>
        <w:right w:val="none" w:sz="0" w:space="0" w:color="auto"/>
      </w:divBdr>
    </w:div>
    <w:div w:id="1470785161">
      <w:bodyDiv w:val="1"/>
      <w:marLeft w:val="0"/>
      <w:marRight w:val="0"/>
      <w:marTop w:val="0"/>
      <w:marBottom w:val="0"/>
      <w:divBdr>
        <w:top w:val="none" w:sz="0" w:space="0" w:color="auto"/>
        <w:left w:val="none" w:sz="0" w:space="0" w:color="auto"/>
        <w:bottom w:val="none" w:sz="0" w:space="0" w:color="auto"/>
        <w:right w:val="none" w:sz="0" w:space="0" w:color="auto"/>
      </w:divBdr>
    </w:div>
    <w:div w:id="1471480035">
      <w:bodyDiv w:val="1"/>
      <w:marLeft w:val="0"/>
      <w:marRight w:val="0"/>
      <w:marTop w:val="0"/>
      <w:marBottom w:val="0"/>
      <w:divBdr>
        <w:top w:val="none" w:sz="0" w:space="0" w:color="auto"/>
        <w:left w:val="none" w:sz="0" w:space="0" w:color="auto"/>
        <w:bottom w:val="none" w:sz="0" w:space="0" w:color="auto"/>
        <w:right w:val="none" w:sz="0" w:space="0" w:color="auto"/>
      </w:divBdr>
    </w:div>
    <w:div w:id="1477916754">
      <w:bodyDiv w:val="1"/>
      <w:marLeft w:val="0"/>
      <w:marRight w:val="0"/>
      <w:marTop w:val="0"/>
      <w:marBottom w:val="0"/>
      <w:divBdr>
        <w:top w:val="none" w:sz="0" w:space="0" w:color="auto"/>
        <w:left w:val="none" w:sz="0" w:space="0" w:color="auto"/>
        <w:bottom w:val="none" w:sz="0" w:space="0" w:color="auto"/>
        <w:right w:val="none" w:sz="0" w:space="0" w:color="auto"/>
      </w:divBdr>
    </w:div>
    <w:div w:id="1480808807">
      <w:bodyDiv w:val="1"/>
      <w:marLeft w:val="0"/>
      <w:marRight w:val="0"/>
      <w:marTop w:val="0"/>
      <w:marBottom w:val="0"/>
      <w:divBdr>
        <w:top w:val="none" w:sz="0" w:space="0" w:color="auto"/>
        <w:left w:val="none" w:sz="0" w:space="0" w:color="auto"/>
        <w:bottom w:val="none" w:sz="0" w:space="0" w:color="auto"/>
        <w:right w:val="none" w:sz="0" w:space="0" w:color="auto"/>
      </w:divBdr>
    </w:div>
    <w:div w:id="1528135605">
      <w:bodyDiv w:val="1"/>
      <w:marLeft w:val="0"/>
      <w:marRight w:val="0"/>
      <w:marTop w:val="0"/>
      <w:marBottom w:val="0"/>
      <w:divBdr>
        <w:top w:val="none" w:sz="0" w:space="0" w:color="auto"/>
        <w:left w:val="none" w:sz="0" w:space="0" w:color="auto"/>
        <w:bottom w:val="none" w:sz="0" w:space="0" w:color="auto"/>
        <w:right w:val="none" w:sz="0" w:space="0" w:color="auto"/>
      </w:divBdr>
    </w:div>
    <w:div w:id="1541821760">
      <w:bodyDiv w:val="1"/>
      <w:marLeft w:val="0"/>
      <w:marRight w:val="0"/>
      <w:marTop w:val="0"/>
      <w:marBottom w:val="0"/>
      <w:divBdr>
        <w:top w:val="none" w:sz="0" w:space="0" w:color="auto"/>
        <w:left w:val="none" w:sz="0" w:space="0" w:color="auto"/>
        <w:bottom w:val="none" w:sz="0" w:space="0" w:color="auto"/>
        <w:right w:val="none" w:sz="0" w:space="0" w:color="auto"/>
      </w:divBdr>
    </w:div>
    <w:div w:id="1547643857">
      <w:bodyDiv w:val="1"/>
      <w:marLeft w:val="0"/>
      <w:marRight w:val="0"/>
      <w:marTop w:val="0"/>
      <w:marBottom w:val="0"/>
      <w:divBdr>
        <w:top w:val="none" w:sz="0" w:space="0" w:color="auto"/>
        <w:left w:val="none" w:sz="0" w:space="0" w:color="auto"/>
        <w:bottom w:val="none" w:sz="0" w:space="0" w:color="auto"/>
        <w:right w:val="none" w:sz="0" w:space="0" w:color="auto"/>
      </w:divBdr>
    </w:div>
    <w:div w:id="1551503332">
      <w:bodyDiv w:val="1"/>
      <w:marLeft w:val="0"/>
      <w:marRight w:val="0"/>
      <w:marTop w:val="0"/>
      <w:marBottom w:val="0"/>
      <w:divBdr>
        <w:top w:val="none" w:sz="0" w:space="0" w:color="auto"/>
        <w:left w:val="none" w:sz="0" w:space="0" w:color="auto"/>
        <w:bottom w:val="none" w:sz="0" w:space="0" w:color="auto"/>
        <w:right w:val="none" w:sz="0" w:space="0" w:color="auto"/>
      </w:divBdr>
    </w:div>
    <w:div w:id="1556552001">
      <w:bodyDiv w:val="1"/>
      <w:marLeft w:val="0"/>
      <w:marRight w:val="0"/>
      <w:marTop w:val="0"/>
      <w:marBottom w:val="0"/>
      <w:divBdr>
        <w:top w:val="none" w:sz="0" w:space="0" w:color="auto"/>
        <w:left w:val="none" w:sz="0" w:space="0" w:color="auto"/>
        <w:bottom w:val="none" w:sz="0" w:space="0" w:color="auto"/>
        <w:right w:val="none" w:sz="0" w:space="0" w:color="auto"/>
      </w:divBdr>
    </w:div>
    <w:div w:id="1559365054">
      <w:bodyDiv w:val="1"/>
      <w:marLeft w:val="0"/>
      <w:marRight w:val="0"/>
      <w:marTop w:val="0"/>
      <w:marBottom w:val="0"/>
      <w:divBdr>
        <w:top w:val="none" w:sz="0" w:space="0" w:color="auto"/>
        <w:left w:val="none" w:sz="0" w:space="0" w:color="auto"/>
        <w:bottom w:val="none" w:sz="0" w:space="0" w:color="auto"/>
        <w:right w:val="none" w:sz="0" w:space="0" w:color="auto"/>
      </w:divBdr>
    </w:div>
    <w:div w:id="1562593739">
      <w:bodyDiv w:val="1"/>
      <w:marLeft w:val="0"/>
      <w:marRight w:val="0"/>
      <w:marTop w:val="0"/>
      <w:marBottom w:val="0"/>
      <w:divBdr>
        <w:top w:val="none" w:sz="0" w:space="0" w:color="auto"/>
        <w:left w:val="none" w:sz="0" w:space="0" w:color="auto"/>
        <w:bottom w:val="none" w:sz="0" w:space="0" w:color="auto"/>
        <w:right w:val="none" w:sz="0" w:space="0" w:color="auto"/>
      </w:divBdr>
    </w:div>
    <w:div w:id="1576009731">
      <w:bodyDiv w:val="1"/>
      <w:marLeft w:val="0"/>
      <w:marRight w:val="0"/>
      <w:marTop w:val="0"/>
      <w:marBottom w:val="0"/>
      <w:divBdr>
        <w:top w:val="none" w:sz="0" w:space="0" w:color="auto"/>
        <w:left w:val="none" w:sz="0" w:space="0" w:color="auto"/>
        <w:bottom w:val="none" w:sz="0" w:space="0" w:color="auto"/>
        <w:right w:val="none" w:sz="0" w:space="0" w:color="auto"/>
      </w:divBdr>
    </w:div>
    <w:div w:id="1577322095">
      <w:bodyDiv w:val="1"/>
      <w:marLeft w:val="0"/>
      <w:marRight w:val="0"/>
      <w:marTop w:val="0"/>
      <w:marBottom w:val="0"/>
      <w:divBdr>
        <w:top w:val="none" w:sz="0" w:space="0" w:color="auto"/>
        <w:left w:val="none" w:sz="0" w:space="0" w:color="auto"/>
        <w:bottom w:val="none" w:sz="0" w:space="0" w:color="auto"/>
        <w:right w:val="none" w:sz="0" w:space="0" w:color="auto"/>
      </w:divBdr>
    </w:div>
    <w:div w:id="1577475253">
      <w:bodyDiv w:val="1"/>
      <w:marLeft w:val="0"/>
      <w:marRight w:val="0"/>
      <w:marTop w:val="0"/>
      <w:marBottom w:val="0"/>
      <w:divBdr>
        <w:top w:val="none" w:sz="0" w:space="0" w:color="auto"/>
        <w:left w:val="none" w:sz="0" w:space="0" w:color="auto"/>
        <w:bottom w:val="none" w:sz="0" w:space="0" w:color="auto"/>
        <w:right w:val="none" w:sz="0" w:space="0" w:color="auto"/>
      </w:divBdr>
    </w:div>
    <w:div w:id="1578127168">
      <w:bodyDiv w:val="1"/>
      <w:marLeft w:val="0"/>
      <w:marRight w:val="0"/>
      <w:marTop w:val="0"/>
      <w:marBottom w:val="0"/>
      <w:divBdr>
        <w:top w:val="none" w:sz="0" w:space="0" w:color="auto"/>
        <w:left w:val="none" w:sz="0" w:space="0" w:color="auto"/>
        <w:bottom w:val="none" w:sz="0" w:space="0" w:color="auto"/>
        <w:right w:val="none" w:sz="0" w:space="0" w:color="auto"/>
      </w:divBdr>
    </w:div>
    <w:div w:id="1581913688">
      <w:bodyDiv w:val="1"/>
      <w:marLeft w:val="0"/>
      <w:marRight w:val="0"/>
      <w:marTop w:val="0"/>
      <w:marBottom w:val="0"/>
      <w:divBdr>
        <w:top w:val="none" w:sz="0" w:space="0" w:color="auto"/>
        <w:left w:val="none" w:sz="0" w:space="0" w:color="auto"/>
        <w:bottom w:val="none" w:sz="0" w:space="0" w:color="auto"/>
        <w:right w:val="none" w:sz="0" w:space="0" w:color="auto"/>
      </w:divBdr>
    </w:div>
    <w:div w:id="1583953526">
      <w:bodyDiv w:val="1"/>
      <w:marLeft w:val="0"/>
      <w:marRight w:val="0"/>
      <w:marTop w:val="0"/>
      <w:marBottom w:val="0"/>
      <w:divBdr>
        <w:top w:val="none" w:sz="0" w:space="0" w:color="auto"/>
        <w:left w:val="none" w:sz="0" w:space="0" w:color="auto"/>
        <w:bottom w:val="none" w:sz="0" w:space="0" w:color="auto"/>
        <w:right w:val="none" w:sz="0" w:space="0" w:color="auto"/>
      </w:divBdr>
    </w:div>
    <w:div w:id="1599288085">
      <w:bodyDiv w:val="1"/>
      <w:marLeft w:val="0"/>
      <w:marRight w:val="0"/>
      <w:marTop w:val="0"/>
      <w:marBottom w:val="0"/>
      <w:divBdr>
        <w:top w:val="none" w:sz="0" w:space="0" w:color="auto"/>
        <w:left w:val="none" w:sz="0" w:space="0" w:color="auto"/>
        <w:bottom w:val="none" w:sz="0" w:space="0" w:color="auto"/>
        <w:right w:val="none" w:sz="0" w:space="0" w:color="auto"/>
      </w:divBdr>
    </w:div>
    <w:div w:id="1604605203">
      <w:bodyDiv w:val="1"/>
      <w:marLeft w:val="0"/>
      <w:marRight w:val="0"/>
      <w:marTop w:val="0"/>
      <w:marBottom w:val="0"/>
      <w:divBdr>
        <w:top w:val="none" w:sz="0" w:space="0" w:color="auto"/>
        <w:left w:val="none" w:sz="0" w:space="0" w:color="auto"/>
        <w:bottom w:val="none" w:sz="0" w:space="0" w:color="auto"/>
        <w:right w:val="none" w:sz="0" w:space="0" w:color="auto"/>
      </w:divBdr>
    </w:div>
    <w:div w:id="1619532513">
      <w:bodyDiv w:val="1"/>
      <w:marLeft w:val="0"/>
      <w:marRight w:val="0"/>
      <w:marTop w:val="0"/>
      <w:marBottom w:val="0"/>
      <w:divBdr>
        <w:top w:val="none" w:sz="0" w:space="0" w:color="auto"/>
        <w:left w:val="none" w:sz="0" w:space="0" w:color="auto"/>
        <w:bottom w:val="none" w:sz="0" w:space="0" w:color="auto"/>
        <w:right w:val="none" w:sz="0" w:space="0" w:color="auto"/>
      </w:divBdr>
    </w:div>
    <w:div w:id="1626619592">
      <w:bodyDiv w:val="1"/>
      <w:marLeft w:val="0"/>
      <w:marRight w:val="0"/>
      <w:marTop w:val="0"/>
      <w:marBottom w:val="0"/>
      <w:divBdr>
        <w:top w:val="none" w:sz="0" w:space="0" w:color="auto"/>
        <w:left w:val="none" w:sz="0" w:space="0" w:color="auto"/>
        <w:bottom w:val="none" w:sz="0" w:space="0" w:color="auto"/>
        <w:right w:val="none" w:sz="0" w:space="0" w:color="auto"/>
      </w:divBdr>
    </w:div>
    <w:div w:id="1626885714">
      <w:bodyDiv w:val="1"/>
      <w:marLeft w:val="0"/>
      <w:marRight w:val="0"/>
      <w:marTop w:val="0"/>
      <w:marBottom w:val="0"/>
      <w:divBdr>
        <w:top w:val="none" w:sz="0" w:space="0" w:color="auto"/>
        <w:left w:val="none" w:sz="0" w:space="0" w:color="auto"/>
        <w:bottom w:val="none" w:sz="0" w:space="0" w:color="auto"/>
        <w:right w:val="none" w:sz="0" w:space="0" w:color="auto"/>
      </w:divBdr>
    </w:div>
    <w:div w:id="1634362543">
      <w:bodyDiv w:val="1"/>
      <w:marLeft w:val="0"/>
      <w:marRight w:val="0"/>
      <w:marTop w:val="0"/>
      <w:marBottom w:val="0"/>
      <w:divBdr>
        <w:top w:val="none" w:sz="0" w:space="0" w:color="auto"/>
        <w:left w:val="none" w:sz="0" w:space="0" w:color="auto"/>
        <w:bottom w:val="none" w:sz="0" w:space="0" w:color="auto"/>
        <w:right w:val="none" w:sz="0" w:space="0" w:color="auto"/>
      </w:divBdr>
    </w:div>
    <w:div w:id="1635060820">
      <w:bodyDiv w:val="1"/>
      <w:marLeft w:val="0"/>
      <w:marRight w:val="0"/>
      <w:marTop w:val="0"/>
      <w:marBottom w:val="0"/>
      <w:divBdr>
        <w:top w:val="none" w:sz="0" w:space="0" w:color="auto"/>
        <w:left w:val="none" w:sz="0" w:space="0" w:color="auto"/>
        <w:bottom w:val="none" w:sz="0" w:space="0" w:color="auto"/>
        <w:right w:val="none" w:sz="0" w:space="0" w:color="auto"/>
      </w:divBdr>
    </w:div>
    <w:div w:id="1659263755">
      <w:bodyDiv w:val="1"/>
      <w:marLeft w:val="0"/>
      <w:marRight w:val="0"/>
      <w:marTop w:val="0"/>
      <w:marBottom w:val="0"/>
      <w:divBdr>
        <w:top w:val="none" w:sz="0" w:space="0" w:color="auto"/>
        <w:left w:val="none" w:sz="0" w:space="0" w:color="auto"/>
        <w:bottom w:val="none" w:sz="0" w:space="0" w:color="auto"/>
        <w:right w:val="none" w:sz="0" w:space="0" w:color="auto"/>
      </w:divBdr>
    </w:div>
    <w:div w:id="1677266730">
      <w:bodyDiv w:val="1"/>
      <w:marLeft w:val="0"/>
      <w:marRight w:val="0"/>
      <w:marTop w:val="0"/>
      <w:marBottom w:val="0"/>
      <w:divBdr>
        <w:top w:val="none" w:sz="0" w:space="0" w:color="auto"/>
        <w:left w:val="none" w:sz="0" w:space="0" w:color="auto"/>
        <w:bottom w:val="none" w:sz="0" w:space="0" w:color="auto"/>
        <w:right w:val="none" w:sz="0" w:space="0" w:color="auto"/>
      </w:divBdr>
    </w:div>
    <w:div w:id="1680621459">
      <w:bodyDiv w:val="1"/>
      <w:marLeft w:val="0"/>
      <w:marRight w:val="0"/>
      <w:marTop w:val="0"/>
      <w:marBottom w:val="0"/>
      <w:divBdr>
        <w:top w:val="none" w:sz="0" w:space="0" w:color="auto"/>
        <w:left w:val="none" w:sz="0" w:space="0" w:color="auto"/>
        <w:bottom w:val="none" w:sz="0" w:space="0" w:color="auto"/>
        <w:right w:val="none" w:sz="0" w:space="0" w:color="auto"/>
      </w:divBdr>
    </w:div>
    <w:div w:id="1692803340">
      <w:bodyDiv w:val="1"/>
      <w:marLeft w:val="0"/>
      <w:marRight w:val="0"/>
      <w:marTop w:val="0"/>
      <w:marBottom w:val="0"/>
      <w:divBdr>
        <w:top w:val="none" w:sz="0" w:space="0" w:color="auto"/>
        <w:left w:val="none" w:sz="0" w:space="0" w:color="auto"/>
        <w:bottom w:val="none" w:sz="0" w:space="0" w:color="auto"/>
        <w:right w:val="none" w:sz="0" w:space="0" w:color="auto"/>
      </w:divBdr>
    </w:div>
    <w:div w:id="1694843631">
      <w:bodyDiv w:val="1"/>
      <w:marLeft w:val="0"/>
      <w:marRight w:val="0"/>
      <w:marTop w:val="0"/>
      <w:marBottom w:val="0"/>
      <w:divBdr>
        <w:top w:val="none" w:sz="0" w:space="0" w:color="auto"/>
        <w:left w:val="none" w:sz="0" w:space="0" w:color="auto"/>
        <w:bottom w:val="none" w:sz="0" w:space="0" w:color="auto"/>
        <w:right w:val="none" w:sz="0" w:space="0" w:color="auto"/>
      </w:divBdr>
    </w:div>
    <w:div w:id="1706708387">
      <w:bodyDiv w:val="1"/>
      <w:marLeft w:val="0"/>
      <w:marRight w:val="0"/>
      <w:marTop w:val="0"/>
      <w:marBottom w:val="0"/>
      <w:divBdr>
        <w:top w:val="none" w:sz="0" w:space="0" w:color="auto"/>
        <w:left w:val="none" w:sz="0" w:space="0" w:color="auto"/>
        <w:bottom w:val="none" w:sz="0" w:space="0" w:color="auto"/>
        <w:right w:val="none" w:sz="0" w:space="0" w:color="auto"/>
      </w:divBdr>
    </w:div>
    <w:div w:id="1725566403">
      <w:bodyDiv w:val="1"/>
      <w:marLeft w:val="0"/>
      <w:marRight w:val="0"/>
      <w:marTop w:val="0"/>
      <w:marBottom w:val="0"/>
      <w:divBdr>
        <w:top w:val="none" w:sz="0" w:space="0" w:color="auto"/>
        <w:left w:val="none" w:sz="0" w:space="0" w:color="auto"/>
        <w:bottom w:val="none" w:sz="0" w:space="0" w:color="auto"/>
        <w:right w:val="none" w:sz="0" w:space="0" w:color="auto"/>
      </w:divBdr>
    </w:div>
    <w:div w:id="1729374661">
      <w:bodyDiv w:val="1"/>
      <w:marLeft w:val="0"/>
      <w:marRight w:val="0"/>
      <w:marTop w:val="0"/>
      <w:marBottom w:val="0"/>
      <w:divBdr>
        <w:top w:val="none" w:sz="0" w:space="0" w:color="auto"/>
        <w:left w:val="none" w:sz="0" w:space="0" w:color="auto"/>
        <w:bottom w:val="none" w:sz="0" w:space="0" w:color="auto"/>
        <w:right w:val="none" w:sz="0" w:space="0" w:color="auto"/>
      </w:divBdr>
    </w:div>
    <w:div w:id="1732461651">
      <w:bodyDiv w:val="1"/>
      <w:marLeft w:val="0"/>
      <w:marRight w:val="0"/>
      <w:marTop w:val="0"/>
      <w:marBottom w:val="0"/>
      <w:divBdr>
        <w:top w:val="none" w:sz="0" w:space="0" w:color="auto"/>
        <w:left w:val="none" w:sz="0" w:space="0" w:color="auto"/>
        <w:bottom w:val="none" w:sz="0" w:space="0" w:color="auto"/>
        <w:right w:val="none" w:sz="0" w:space="0" w:color="auto"/>
      </w:divBdr>
    </w:div>
    <w:div w:id="1742210642">
      <w:bodyDiv w:val="1"/>
      <w:marLeft w:val="0"/>
      <w:marRight w:val="0"/>
      <w:marTop w:val="0"/>
      <w:marBottom w:val="0"/>
      <w:divBdr>
        <w:top w:val="none" w:sz="0" w:space="0" w:color="auto"/>
        <w:left w:val="none" w:sz="0" w:space="0" w:color="auto"/>
        <w:bottom w:val="none" w:sz="0" w:space="0" w:color="auto"/>
        <w:right w:val="none" w:sz="0" w:space="0" w:color="auto"/>
      </w:divBdr>
    </w:div>
    <w:div w:id="1746490097">
      <w:bodyDiv w:val="1"/>
      <w:marLeft w:val="0"/>
      <w:marRight w:val="0"/>
      <w:marTop w:val="0"/>
      <w:marBottom w:val="0"/>
      <w:divBdr>
        <w:top w:val="none" w:sz="0" w:space="0" w:color="auto"/>
        <w:left w:val="none" w:sz="0" w:space="0" w:color="auto"/>
        <w:bottom w:val="none" w:sz="0" w:space="0" w:color="auto"/>
        <w:right w:val="none" w:sz="0" w:space="0" w:color="auto"/>
      </w:divBdr>
    </w:div>
    <w:div w:id="1746563137">
      <w:bodyDiv w:val="1"/>
      <w:marLeft w:val="0"/>
      <w:marRight w:val="0"/>
      <w:marTop w:val="0"/>
      <w:marBottom w:val="0"/>
      <w:divBdr>
        <w:top w:val="none" w:sz="0" w:space="0" w:color="auto"/>
        <w:left w:val="none" w:sz="0" w:space="0" w:color="auto"/>
        <w:bottom w:val="none" w:sz="0" w:space="0" w:color="auto"/>
        <w:right w:val="none" w:sz="0" w:space="0" w:color="auto"/>
      </w:divBdr>
    </w:div>
    <w:div w:id="1748990468">
      <w:bodyDiv w:val="1"/>
      <w:marLeft w:val="0"/>
      <w:marRight w:val="0"/>
      <w:marTop w:val="0"/>
      <w:marBottom w:val="0"/>
      <w:divBdr>
        <w:top w:val="none" w:sz="0" w:space="0" w:color="auto"/>
        <w:left w:val="none" w:sz="0" w:space="0" w:color="auto"/>
        <w:bottom w:val="none" w:sz="0" w:space="0" w:color="auto"/>
        <w:right w:val="none" w:sz="0" w:space="0" w:color="auto"/>
      </w:divBdr>
    </w:div>
    <w:div w:id="1750349202">
      <w:bodyDiv w:val="1"/>
      <w:marLeft w:val="0"/>
      <w:marRight w:val="0"/>
      <w:marTop w:val="0"/>
      <w:marBottom w:val="0"/>
      <w:divBdr>
        <w:top w:val="none" w:sz="0" w:space="0" w:color="auto"/>
        <w:left w:val="none" w:sz="0" w:space="0" w:color="auto"/>
        <w:bottom w:val="none" w:sz="0" w:space="0" w:color="auto"/>
        <w:right w:val="none" w:sz="0" w:space="0" w:color="auto"/>
      </w:divBdr>
    </w:div>
    <w:div w:id="1758745185">
      <w:bodyDiv w:val="1"/>
      <w:marLeft w:val="0"/>
      <w:marRight w:val="0"/>
      <w:marTop w:val="0"/>
      <w:marBottom w:val="0"/>
      <w:divBdr>
        <w:top w:val="none" w:sz="0" w:space="0" w:color="auto"/>
        <w:left w:val="none" w:sz="0" w:space="0" w:color="auto"/>
        <w:bottom w:val="none" w:sz="0" w:space="0" w:color="auto"/>
        <w:right w:val="none" w:sz="0" w:space="0" w:color="auto"/>
      </w:divBdr>
    </w:div>
    <w:div w:id="1759906812">
      <w:bodyDiv w:val="1"/>
      <w:marLeft w:val="0"/>
      <w:marRight w:val="0"/>
      <w:marTop w:val="0"/>
      <w:marBottom w:val="0"/>
      <w:divBdr>
        <w:top w:val="none" w:sz="0" w:space="0" w:color="auto"/>
        <w:left w:val="none" w:sz="0" w:space="0" w:color="auto"/>
        <w:bottom w:val="none" w:sz="0" w:space="0" w:color="auto"/>
        <w:right w:val="none" w:sz="0" w:space="0" w:color="auto"/>
      </w:divBdr>
    </w:div>
    <w:div w:id="1760061004">
      <w:bodyDiv w:val="1"/>
      <w:marLeft w:val="0"/>
      <w:marRight w:val="0"/>
      <w:marTop w:val="0"/>
      <w:marBottom w:val="0"/>
      <w:divBdr>
        <w:top w:val="none" w:sz="0" w:space="0" w:color="auto"/>
        <w:left w:val="none" w:sz="0" w:space="0" w:color="auto"/>
        <w:bottom w:val="none" w:sz="0" w:space="0" w:color="auto"/>
        <w:right w:val="none" w:sz="0" w:space="0" w:color="auto"/>
      </w:divBdr>
    </w:div>
    <w:div w:id="1792819605">
      <w:bodyDiv w:val="1"/>
      <w:marLeft w:val="0"/>
      <w:marRight w:val="0"/>
      <w:marTop w:val="0"/>
      <w:marBottom w:val="0"/>
      <w:divBdr>
        <w:top w:val="none" w:sz="0" w:space="0" w:color="auto"/>
        <w:left w:val="none" w:sz="0" w:space="0" w:color="auto"/>
        <w:bottom w:val="none" w:sz="0" w:space="0" w:color="auto"/>
        <w:right w:val="none" w:sz="0" w:space="0" w:color="auto"/>
      </w:divBdr>
    </w:div>
    <w:div w:id="1812016987">
      <w:bodyDiv w:val="1"/>
      <w:marLeft w:val="0"/>
      <w:marRight w:val="0"/>
      <w:marTop w:val="0"/>
      <w:marBottom w:val="0"/>
      <w:divBdr>
        <w:top w:val="none" w:sz="0" w:space="0" w:color="auto"/>
        <w:left w:val="none" w:sz="0" w:space="0" w:color="auto"/>
        <w:bottom w:val="none" w:sz="0" w:space="0" w:color="auto"/>
        <w:right w:val="none" w:sz="0" w:space="0" w:color="auto"/>
      </w:divBdr>
    </w:div>
    <w:div w:id="1825655928">
      <w:bodyDiv w:val="1"/>
      <w:marLeft w:val="0"/>
      <w:marRight w:val="0"/>
      <w:marTop w:val="0"/>
      <w:marBottom w:val="0"/>
      <w:divBdr>
        <w:top w:val="none" w:sz="0" w:space="0" w:color="auto"/>
        <w:left w:val="none" w:sz="0" w:space="0" w:color="auto"/>
        <w:bottom w:val="none" w:sz="0" w:space="0" w:color="auto"/>
        <w:right w:val="none" w:sz="0" w:space="0" w:color="auto"/>
      </w:divBdr>
    </w:div>
    <w:div w:id="1843357002">
      <w:bodyDiv w:val="1"/>
      <w:marLeft w:val="0"/>
      <w:marRight w:val="0"/>
      <w:marTop w:val="0"/>
      <w:marBottom w:val="0"/>
      <w:divBdr>
        <w:top w:val="none" w:sz="0" w:space="0" w:color="auto"/>
        <w:left w:val="none" w:sz="0" w:space="0" w:color="auto"/>
        <w:bottom w:val="none" w:sz="0" w:space="0" w:color="auto"/>
        <w:right w:val="none" w:sz="0" w:space="0" w:color="auto"/>
      </w:divBdr>
    </w:div>
    <w:div w:id="1849128302">
      <w:bodyDiv w:val="1"/>
      <w:marLeft w:val="0"/>
      <w:marRight w:val="0"/>
      <w:marTop w:val="0"/>
      <w:marBottom w:val="0"/>
      <w:divBdr>
        <w:top w:val="none" w:sz="0" w:space="0" w:color="auto"/>
        <w:left w:val="none" w:sz="0" w:space="0" w:color="auto"/>
        <w:bottom w:val="none" w:sz="0" w:space="0" w:color="auto"/>
        <w:right w:val="none" w:sz="0" w:space="0" w:color="auto"/>
      </w:divBdr>
    </w:div>
    <w:div w:id="1849321316">
      <w:bodyDiv w:val="1"/>
      <w:marLeft w:val="0"/>
      <w:marRight w:val="0"/>
      <w:marTop w:val="0"/>
      <w:marBottom w:val="0"/>
      <w:divBdr>
        <w:top w:val="none" w:sz="0" w:space="0" w:color="auto"/>
        <w:left w:val="none" w:sz="0" w:space="0" w:color="auto"/>
        <w:bottom w:val="none" w:sz="0" w:space="0" w:color="auto"/>
        <w:right w:val="none" w:sz="0" w:space="0" w:color="auto"/>
      </w:divBdr>
    </w:div>
    <w:div w:id="1853490892">
      <w:bodyDiv w:val="1"/>
      <w:marLeft w:val="0"/>
      <w:marRight w:val="0"/>
      <w:marTop w:val="0"/>
      <w:marBottom w:val="0"/>
      <w:divBdr>
        <w:top w:val="none" w:sz="0" w:space="0" w:color="auto"/>
        <w:left w:val="none" w:sz="0" w:space="0" w:color="auto"/>
        <w:bottom w:val="none" w:sz="0" w:space="0" w:color="auto"/>
        <w:right w:val="none" w:sz="0" w:space="0" w:color="auto"/>
      </w:divBdr>
    </w:div>
    <w:div w:id="1869836617">
      <w:bodyDiv w:val="1"/>
      <w:marLeft w:val="0"/>
      <w:marRight w:val="0"/>
      <w:marTop w:val="0"/>
      <w:marBottom w:val="0"/>
      <w:divBdr>
        <w:top w:val="none" w:sz="0" w:space="0" w:color="auto"/>
        <w:left w:val="none" w:sz="0" w:space="0" w:color="auto"/>
        <w:bottom w:val="none" w:sz="0" w:space="0" w:color="auto"/>
        <w:right w:val="none" w:sz="0" w:space="0" w:color="auto"/>
      </w:divBdr>
    </w:div>
    <w:div w:id="1870756446">
      <w:bodyDiv w:val="1"/>
      <w:marLeft w:val="0"/>
      <w:marRight w:val="0"/>
      <w:marTop w:val="0"/>
      <w:marBottom w:val="0"/>
      <w:divBdr>
        <w:top w:val="none" w:sz="0" w:space="0" w:color="auto"/>
        <w:left w:val="none" w:sz="0" w:space="0" w:color="auto"/>
        <w:bottom w:val="none" w:sz="0" w:space="0" w:color="auto"/>
        <w:right w:val="none" w:sz="0" w:space="0" w:color="auto"/>
      </w:divBdr>
    </w:div>
    <w:div w:id="1871332220">
      <w:bodyDiv w:val="1"/>
      <w:marLeft w:val="0"/>
      <w:marRight w:val="0"/>
      <w:marTop w:val="0"/>
      <w:marBottom w:val="0"/>
      <w:divBdr>
        <w:top w:val="none" w:sz="0" w:space="0" w:color="auto"/>
        <w:left w:val="none" w:sz="0" w:space="0" w:color="auto"/>
        <w:bottom w:val="none" w:sz="0" w:space="0" w:color="auto"/>
        <w:right w:val="none" w:sz="0" w:space="0" w:color="auto"/>
      </w:divBdr>
    </w:div>
    <w:div w:id="1871793995">
      <w:bodyDiv w:val="1"/>
      <w:marLeft w:val="0"/>
      <w:marRight w:val="0"/>
      <w:marTop w:val="0"/>
      <w:marBottom w:val="0"/>
      <w:divBdr>
        <w:top w:val="none" w:sz="0" w:space="0" w:color="auto"/>
        <w:left w:val="none" w:sz="0" w:space="0" w:color="auto"/>
        <w:bottom w:val="none" w:sz="0" w:space="0" w:color="auto"/>
        <w:right w:val="none" w:sz="0" w:space="0" w:color="auto"/>
      </w:divBdr>
    </w:div>
    <w:div w:id="1879539664">
      <w:bodyDiv w:val="1"/>
      <w:marLeft w:val="0"/>
      <w:marRight w:val="0"/>
      <w:marTop w:val="0"/>
      <w:marBottom w:val="0"/>
      <w:divBdr>
        <w:top w:val="none" w:sz="0" w:space="0" w:color="auto"/>
        <w:left w:val="none" w:sz="0" w:space="0" w:color="auto"/>
        <w:bottom w:val="none" w:sz="0" w:space="0" w:color="auto"/>
        <w:right w:val="none" w:sz="0" w:space="0" w:color="auto"/>
      </w:divBdr>
    </w:div>
    <w:div w:id="1882092422">
      <w:bodyDiv w:val="1"/>
      <w:marLeft w:val="0"/>
      <w:marRight w:val="0"/>
      <w:marTop w:val="0"/>
      <w:marBottom w:val="0"/>
      <w:divBdr>
        <w:top w:val="none" w:sz="0" w:space="0" w:color="auto"/>
        <w:left w:val="none" w:sz="0" w:space="0" w:color="auto"/>
        <w:bottom w:val="none" w:sz="0" w:space="0" w:color="auto"/>
        <w:right w:val="none" w:sz="0" w:space="0" w:color="auto"/>
      </w:divBdr>
    </w:div>
    <w:div w:id="1902132497">
      <w:bodyDiv w:val="1"/>
      <w:marLeft w:val="0"/>
      <w:marRight w:val="0"/>
      <w:marTop w:val="0"/>
      <w:marBottom w:val="0"/>
      <w:divBdr>
        <w:top w:val="none" w:sz="0" w:space="0" w:color="auto"/>
        <w:left w:val="none" w:sz="0" w:space="0" w:color="auto"/>
        <w:bottom w:val="none" w:sz="0" w:space="0" w:color="auto"/>
        <w:right w:val="none" w:sz="0" w:space="0" w:color="auto"/>
      </w:divBdr>
    </w:div>
    <w:div w:id="1903367091">
      <w:bodyDiv w:val="1"/>
      <w:marLeft w:val="0"/>
      <w:marRight w:val="0"/>
      <w:marTop w:val="0"/>
      <w:marBottom w:val="0"/>
      <w:divBdr>
        <w:top w:val="none" w:sz="0" w:space="0" w:color="auto"/>
        <w:left w:val="none" w:sz="0" w:space="0" w:color="auto"/>
        <w:bottom w:val="none" w:sz="0" w:space="0" w:color="auto"/>
        <w:right w:val="none" w:sz="0" w:space="0" w:color="auto"/>
      </w:divBdr>
    </w:div>
    <w:div w:id="1922981896">
      <w:bodyDiv w:val="1"/>
      <w:marLeft w:val="0"/>
      <w:marRight w:val="0"/>
      <w:marTop w:val="0"/>
      <w:marBottom w:val="0"/>
      <w:divBdr>
        <w:top w:val="none" w:sz="0" w:space="0" w:color="auto"/>
        <w:left w:val="none" w:sz="0" w:space="0" w:color="auto"/>
        <w:bottom w:val="none" w:sz="0" w:space="0" w:color="auto"/>
        <w:right w:val="none" w:sz="0" w:space="0" w:color="auto"/>
      </w:divBdr>
    </w:div>
    <w:div w:id="1932083505">
      <w:bodyDiv w:val="1"/>
      <w:marLeft w:val="0"/>
      <w:marRight w:val="0"/>
      <w:marTop w:val="0"/>
      <w:marBottom w:val="0"/>
      <w:divBdr>
        <w:top w:val="none" w:sz="0" w:space="0" w:color="auto"/>
        <w:left w:val="none" w:sz="0" w:space="0" w:color="auto"/>
        <w:bottom w:val="none" w:sz="0" w:space="0" w:color="auto"/>
        <w:right w:val="none" w:sz="0" w:space="0" w:color="auto"/>
      </w:divBdr>
    </w:div>
    <w:div w:id="1938831145">
      <w:bodyDiv w:val="1"/>
      <w:marLeft w:val="0"/>
      <w:marRight w:val="0"/>
      <w:marTop w:val="0"/>
      <w:marBottom w:val="0"/>
      <w:divBdr>
        <w:top w:val="none" w:sz="0" w:space="0" w:color="auto"/>
        <w:left w:val="none" w:sz="0" w:space="0" w:color="auto"/>
        <w:bottom w:val="none" w:sz="0" w:space="0" w:color="auto"/>
        <w:right w:val="none" w:sz="0" w:space="0" w:color="auto"/>
      </w:divBdr>
    </w:div>
    <w:div w:id="1940135587">
      <w:bodyDiv w:val="1"/>
      <w:marLeft w:val="0"/>
      <w:marRight w:val="0"/>
      <w:marTop w:val="0"/>
      <w:marBottom w:val="0"/>
      <w:divBdr>
        <w:top w:val="none" w:sz="0" w:space="0" w:color="auto"/>
        <w:left w:val="none" w:sz="0" w:space="0" w:color="auto"/>
        <w:bottom w:val="none" w:sz="0" w:space="0" w:color="auto"/>
        <w:right w:val="none" w:sz="0" w:space="0" w:color="auto"/>
      </w:divBdr>
    </w:div>
    <w:div w:id="1952931546">
      <w:bodyDiv w:val="1"/>
      <w:marLeft w:val="0"/>
      <w:marRight w:val="0"/>
      <w:marTop w:val="0"/>
      <w:marBottom w:val="0"/>
      <w:divBdr>
        <w:top w:val="none" w:sz="0" w:space="0" w:color="auto"/>
        <w:left w:val="none" w:sz="0" w:space="0" w:color="auto"/>
        <w:bottom w:val="none" w:sz="0" w:space="0" w:color="auto"/>
        <w:right w:val="none" w:sz="0" w:space="0" w:color="auto"/>
      </w:divBdr>
    </w:div>
    <w:div w:id="1953514680">
      <w:bodyDiv w:val="1"/>
      <w:marLeft w:val="0"/>
      <w:marRight w:val="0"/>
      <w:marTop w:val="0"/>
      <w:marBottom w:val="0"/>
      <w:divBdr>
        <w:top w:val="none" w:sz="0" w:space="0" w:color="auto"/>
        <w:left w:val="none" w:sz="0" w:space="0" w:color="auto"/>
        <w:bottom w:val="none" w:sz="0" w:space="0" w:color="auto"/>
        <w:right w:val="none" w:sz="0" w:space="0" w:color="auto"/>
      </w:divBdr>
    </w:div>
    <w:div w:id="1960647488">
      <w:bodyDiv w:val="1"/>
      <w:marLeft w:val="0"/>
      <w:marRight w:val="0"/>
      <w:marTop w:val="0"/>
      <w:marBottom w:val="0"/>
      <w:divBdr>
        <w:top w:val="none" w:sz="0" w:space="0" w:color="auto"/>
        <w:left w:val="none" w:sz="0" w:space="0" w:color="auto"/>
        <w:bottom w:val="none" w:sz="0" w:space="0" w:color="auto"/>
        <w:right w:val="none" w:sz="0" w:space="0" w:color="auto"/>
      </w:divBdr>
    </w:div>
    <w:div w:id="1972251630">
      <w:bodyDiv w:val="1"/>
      <w:marLeft w:val="0"/>
      <w:marRight w:val="0"/>
      <w:marTop w:val="0"/>
      <w:marBottom w:val="0"/>
      <w:divBdr>
        <w:top w:val="none" w:sz="0" w:space="0" w:color="auto"/>
        <w:left w:val="none" w:sz="0" w:space="0" w:color="auto"/>
        <w:bottom w:val="none" w:sz="0" w:space="0" w:color="auto"/>
        <w:right w:val="none" w:sz="0" w:space="0" w:color="auto"/>
      </w:divBdr>
    </w:div>
    <w:div w:id="1987129568">
      <w:bodyDiv w:val="1"/>
      <w:marLeft w:val="0"/>
      <w:marRight w:val="0"/>
      <w:marTop w:val="0"/>
      <w:marBottom w:val="0"/>
      <w:divBdr>
        <w:top w:val="none" w:sz="0" w:space="0" w:color="auto"/>
        <w:left w:val="none" w:sz="0" w:space="0" w:color="auto"/>
        <w:bottom w:val="none" w:sz="0" w:space="0" w:color="auto"/>
        <w:right w:val="none" w:sz="0" w:space="0" w:color="auto"/>
      </w:divBdr>
    </w:div>
    <w:div w:id="2001734572">
      <w:bodyDiv w:val="1"/>
      <w:marLeft w:val="0"/>
      <w:marRight w:val="0"/>
      <w:marTop w:val="0"/>
      <w:marBottom w:val="0"/>
      <w:divBdr>
        <w:top w:val="none" w:sz="0" w:space="0" w:color="auto"/>
        <w:left w:val="none" w:sz="0" w:space="0" w:color="auto"/>
        <w:bottom w:val="none" w:sz="0" w:space="0" w:color="auto"/>
        <w:right w:val="none" w:sz="0" w:space="0" w:color="auto"/>
      </w:divBdr>
    </w:div>
    <w:div w:id="2002542475">
      <w:bodyDiv w:val="1"/>
      <w:marLeft w:val="0"/>
      <w:marRight w:val="0"/>
      <w:marTop w:val="0"/>
      <w:marBottom w:val="0"/>
      <w:divBdr>
        <w:top w:val="none" w:sz="0" w:space="0" w:color="auto"/>
        <w:left w:val="none" w:sz="0" w:space="0" w:color="auto"/>
        <w:bottom w:val="none" w:sz="0" w:space="0" w:color="auto"/>
        <w:right w:val="none" w:sz="0" w:space="0" w:color="auto"/>
      </w:divBdr>
    </w:div>
    <w:div w:id="2003116347">
      <w:bodyDiv w:val="1"/>
      <w:marLeft w:val="0"/>
      <w:marRight w:val="0"/>
      <w:marTop w:val="0"/>
      <w:marBottom w:val="0"/>
      <w:divBdr>
        <w:top w:val="none" w:sz="0" w:space="0" w:color="auto"/>
        <w:left w:val="none" w:sz="0" w:space="0" w:color="auto"/>
        <w:bottom w:val="none" w:sz="0" w:space="0" w:color="auto"/>
        <w:right w:val="none" w:sz="0" w:space="0" w:color="auto"/>
      </w:divBdr>
    </w:div>
    <w:div w:id="2012642553">
      <w:bodyDiv w:val="1"/>
      <w:marLeft w:val="0"/>
      <w:marRight w:val="0"/>
      <w:marTop w:val="0"/>
      <w:marBottom w:val="0"/>
      <w:divBdr>
        <w:top w:val="none" w:sz="0" w:space="0" w:color="auto"/>
        <w:left w:val="none" w:sz="0" w:space="0" w:color="auto"/>
        <w:bottom w:val="none" w:sz="0" w:space="0" w:color="auto"/>
        <w:right w:val="none" w:sz="0" w:space="0" w:color="auto"/>
      </w:divBdr>
    </w:div>
    <w:div w:id="2015256905">
      <w:bodyDiv w:val="1"/>
      <w:marLeft w:val="0"/>
      <w:marRight w:val="0"/>
      <w:marTop w:val="0"/>
      <w:marBottom w:val="0"/>
      <w:divBdr>
        <w:top w:val="none" w:sz="0" w:space="0" w:color="auto"/>
        <w:left w:val="none" w:sz="0" w:space="0" w:color="auto"/>
        <w:bottom w:val="none" w:sz="0" w:space="0" w:color="auto"/>
        <w:right w:val="none" w:sz="0" w:space="0" w:color="auto"/>
      </w:divBdr>
    </w:div>
    <w:div w:id="2033678116">
      <w:bodyDiv w:val="1"/>
      <w:marLeft w:val="0"/>
      <w:marRight w:val="0"/>
      <w:marTop w:val="0"/>
      <w:marBottom w:val="0"/>
      <w:divBdr>
        <w:top w:val="none" w:sz="0" w:space="0" w:color="auto"/>
        <w:left w:val="none" w:sz="0" w:space="0" w:color="auto"/>
        <w:bottom w:val="none" w:sz="0" w:space="0" w:color="auto"/>
        <w:right w:val="none" w:sz="0" w:space="0" w:color="auto"/>
      </w:divBdr>
    </w:div>
    <w:div w:id="2038772979">
      <w:bodyDiv w:val="1"/>
      <w:marLeft w:val="0"/>
      <w:marRight w:val="0"/>
      <w:marTop w:val="0"/>
      <w:marBottom w:val="0"/>
      <w:divBdr>
        <w:top w:val="none" w:sz="0" w:space="0" w:color="auto"/>
        <w:left w:val="none" w:sz="0" w:space="0" w:color="auto"/>
        <w:bottom w:val="none" w:sz="0" w:space="0" w:color="auto"/>
        <w:right w:val="none" w:sz="0" w:space="0" w:color="auto"/>
      </w:divBdr>
    </w:div>
    <w:div w:id="2042583517">
      <w:bodyDiv w:val="1"/>
      <w:marLeft w:val="0"/>
      <w:marRight w:val="0"/>
      <w:marTop w:val="0"/>
      <w:marBottom w:val="0"/>
      <w:divBdr>
        <w:top w:val="none" w:sz="0" w:space="0" w:color="auto"/>
        <w:left w:val="none" w:sz="0" w:space="0" w:color="auto"/>
        <w:bottom w:val="none" w:sz="0" w:space="0" w:color="auto"/>
        <w:right w:val="none" w:sz="0" w:space="0" w:color="auto"/>
      </w:divBdr>
    </w:div>
    <w:div w:id="2045009853">
      <w:bodyDiv w:val="1"/>
      <w:marLeft w:val="0"/>
      <w:marRight w:val="0"/>
      <w:marTop w:val="0"/>
      <w:marBottom w:val="0"/>
      <w:divBdr>
        <w:top w:val="none" w:sz="0" w:space="0" w:color="auto"/>
        <w:left w:val="none" w:sz="0" w:space="0" w:color="auto"/>
        <w:bottom w:val="none" w:sz="0" w:space="0" w:color="auto"/>
        <w:right w:val="none" w:sz="0" w:space="0" w:color="auto"/>
      </w:divBdr>
    </w:div>
    <w:div w:id="2046059962">
      <w:bodyDiv w:val="1"/>
      <w:marLeft w:val="0"/>
      <w:marRight w:val="0"/>
      <w:marTop w:val="0"/>
      <w:marBottom w:val="0"/>
      <w:divBdr>
        <w:top w:val="none" w:sz="0" w:space="0" w:color="auto"/>
        <w:left w:val="none" w:sz="0" w:space="0" w:color="auto"/>
        <w:bottom w:val="none" w:sz="0" w:space="0" w:color="auto"/>
        <w:right w:val="none" w:sz="0" w:space="0" w:color="auto"/>
      </w:divBdr>
    </w:div>
    <w:div w:id="2047870829">
      <w:bodyDiv w:val="1"/>
      <w:marLeft w:val="0"/>
      <w:marRight w:val="0"/>
      <w:marTop w:val="0"/>
      <w:marBottom w:val="0"/>
      <w:divBdr>
        <w:top w:val="none" w:sz="0" w:space="0" w:color="auto"/>
        <w:left w:val="none" w:sz="0" w:space="0" w:color="auto"/>
        <w:bottom w:val="none" w:sz="0" w:space="0" w:color="auto"/>
        <w:right w:val="none" w:sz="0" w:space="0" w:color="auto"/>
      </w:divBdr>
    </w:div>
    <w:div w:id="2057583607">
      <w:bodyDiv w:val="1"/>
      <w:marLeft w:val="0"/>
      <w:marRight w:val="0"/>
      <w:marTop w:val="0"/>
      <w:marBottom w:val="0"/>
      <w:divBdr>
        <w:top w:val="none" w:sz="0" w:space="0" w:color="auto"/>
        <w:left w:val="none" w:sz="0" w:space="0" w:color="auto"/>
        <w:bottom w:val="none" w:sz="0" w:space="0" w:color="auto"/>
        <w:right w:val="none" w:sz="0" w:space="0" w:color="auto"/>
      </w:divBdr>
    </w:div>
    <w:div w:id="2067214250">
      <w:bodyDiv w:val="1"/>
      <w:marLeft w:val="0"/>
      <w:marRight w:val="0"/>
      <w:marTop w:val="0"/>
      <w:marBottom w:val="0"/>
      <w:divBdr>
        <w:top w:val="none" w:sz="0" w:space="0" w:color="auto"/>
        <w:left w:val="none" w:sz="0" w:space="0" w:color="auto"/>
        <w:bottom w:val="none" w:sz="0" w:space="0" w:color="auto"/>
        <w:right w:val="none" w:sz="0" w:space="0" w:color="auto"/>
      </w:divBdr>
    </w:div>
    <w:div w:id="2071995647">
      <w:bodyDiv w:val="1"/>
      <w:marLeft w:val="0"/>
      <w:marRight w:val="0"/>
      <w:marTop w:val="0"/>
      <w:marBottom w:val="0"/>
      <w:divBdr>
        <w:top w:val="none" w:sz="0" w:space="0" w:color="auto"/>
        <w:left w:val="none" w:sz="0" w:space="0" w:color="auto"/>
        <w:bottom w:val="none" w:sz="0" w:space="0" w:color="auto"/>
        <w:right w:val="none" w:sz="0" w:space="0" w:color="auto"/>
      </w:divBdr>
    </w:div>
    <w:div w:id="2076465766">
      <w:bodyDiv w:val="1"/>
      <w:marLeft w:val="0"/>
      <w:marRight w:val="0"/>
      <w:marTop w:val="0"/>
      <w:marBottom w:val="0"/>
      <w:divBdr>
        <w:top w:val="none" w:sz="0" w:space="0" w:color="auto"/>
        <w:left w:val="none" w:sz="0" w:space="0" w:color="auto"/>
        <w:bottom w:val="none" w:sz="0" w:space="0" w:color="auto"/>
        <w:right w:val="none" w:sz="0" w:space="0" w:color="auto"/>
      </w:divBdr>
    </w:div>
    <w:div w:id="2084402811">
      <w:bodyDiv w:val="1"/>
      <w:marLeft w:val="0"/>
      <w:marRight w:val="0"/>
      <w:marTop w:val="0"/>
      <w:marBottom w:val="0"/>
      <w:divBdr>
        <w:top w:val="none" w:sz="0" w:space="0" w:color="auto"/>
        <w:left w:val="none" w:sz="0" w:space="0" w:color="auto"/>
        <w:bottom w:val="none" w:sz="0" w:space="0" w:color="auto"/>
        <w:right w:val="none" w:sz="0" w:space="0" w:color="auto"/>
      </w:divBdr>
    </w:div>
    <w:div w:id="2084790961">
      <w:bodyDiv w:val="1"/>
      <w:marLeft w:val="0"/>
      <w:marRight w:val="0"/>
      <w:marTop w:val="0"/>
      <w:marBottom w:val="0"/>
      <w:divBdr>
        <w:top w:val="none" w:sz="0" w:space="0" w:color="auto"/>
        <w:left w:val="none" w:sz="0" w:space="0" w:color="auto"/>
        <w:bottom w:val="none" w:sz="0" w:space="0" w:color="auto"/>
        <w:right w:val="none" w:sz="0" w:space="0" w:color="auto"/>
      </w:divBdr>
    </w:div>
    <w:div w:id="2102414018">
      <w:bodyDiv w:val="1"/>
      <w:marLeft w:val="0"/>
      <w:marRight w:val="0"/>
      <w:marTop w:val="0"/>
      <w:marBottom w:val="0"/>
      <w:divBdr>
        <w:top w:val="none" w:sz="0" w:space="0" w:color="auto"/>
        <w:left w:val="none" w:sz="0" w:space="0" w:color="auto"/>
        <w:bottom w:val="none" w:sz="0" w:space="0" w:color="auto"/>
        <w:right w:val="none" w:sz="0" w:space="0" w:color="auto"/>
      </w:divBdr>
    </w:div>
    <w:div w:id="2106918618">
      <w:bodyDiv w:val="1"/>
      <w:marLeft w:val="0"/>
      <w:marRight w:val="0"/>
      <w:marTop w:val="0"/>
      <w:marBottom w:val="0"/>
      <w:divBdr>
        <w:top w:val="none" w:sz="0" w:space="0" w:color="auto"/>
        <w:left w:val="none" w:sz="0" w:space="0" w:color="auto"/>
        <w:bottom w:val="none" w:sz="0" w:space="0" w:color="auto"/>
        <w:right w:val="none" w:sz="0" w:space="0" w:color="auto"/>
      </w:divBdr>
    </w:div>
    <w:div w:id="2110586954">
      <w:bodyDiv w:val="1"/>
      <w:marLeft w:val="0"/>
      <w:marRight w:val="0"/>
      <w:marTop w:val="0"/>
      <w:marBottom w:val="0"/>
      <w:divBdr>
        <w:top w:val="none" w:sz="0" w:space="0" w:color="auto"/>
        <w:left w:val="none" w:sz="0" w:space="0" w:color="auto"/>
        <w:bottom w:val="none" w:sz="0" w:space="0" w:color="auto"/>
        <w:right w:val="none" w:sz="0" w:space="0" w:color="auto"/>
      </w:divBdr>
    </w:div>
    <w:div w:id="2113285345">
      <w:bodyDiv w:val="1"/>
      <w:marLeft w:val="0"/>
      <w:marRight w:val="0"/>
      <w:marTop w:val="0"/>
      <w:marBottom w:val="0"/>
      <w:divBdr>
        <w:top w:val="none" w:sz="0" w:space="0" w:color="auto"/>
        <w:left w:val="none" w:sz="0" w:space="0" w:color="auto"/>
        <w:bottom w:val="none" w:sz="0" w:space="0" w:color="auto"/>
        <w:right w:val="none" w:sz="0" w:space="0" w:color="auto"/>
      </w:divBdr>
    </w:div>
    <w:div w:id="2113668252">
      <w:bodyDiv w:val="1"/>
      <w:marLeft w:val="0"/>
      <w:marRight w:val="0"/>
      <w:marTop w:val="0"/>
      <w:marBottom w:val="0"/>
      <w:divBdr>
        <w:top w:val="none" w:sz="0" w:space="0" w:color="auto"/>
        <w:left w:val="none" w:sz="0" w:space="0" w:color="auto"/>
        <w:bottom w:val="none" w:sz="0" w:space="0" w:color="auto"/>
        <w:right w:val="none" w:sz="0" w:space="0" w:color="auto"/>
      </w:divBdr>
    </w:div>
    <w:div w:id="2122215928">
      <w:bodyDiv w:val="1"/>
      <w:marLeft w:val="0"/>
      <w:marRight w:val="0"/>
      <w:marTop w:val="0"/>
      <w:marBottom w:val="0"/>
      <w:divBdr>
        <w:top w:val="none" w:sz="0" w:space="0" w:color="auto"/>
        <w:left w:val="none" w:sz="0" w:space="0" w:color="auto"/>
        <w:bottom w:val="none" w:sz="0" w:space="0" w:color="auto"/>
        <w:right w:val="none" w:sz="0" w:space="0" w:color="auto"/>
      </w:divBdr>
    </w:div>
    <w:div w:id="2124300640">
      <w:bodyDiv w:val="1"/>
      <w:marLeft w:val="0"/>
      <w:marRight w:val="0"/>
      <w:marTop w:val="0"/>
      <w:marBottom w:val="0"/>
      <w:divBdr>
        <w:top w:val="none" w:sz="0" w:space="0" w:color="auto"/>
        <w:left w:val="none" w:sz="0" w:space="0" w:color="auto"/>
        <w:bottom w:val="none" w:sz="0" w:space="0" w:color="auto"/>
        <w:right w:val="none" w:sz="0" w:space="0" w:color="auto"/>
      </w:divBdr>
    </w:div>
    <w:div w:id="2141148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4.xml"/><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png"/><Relationship Id="rId32"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eader" Target="header2.xml"/><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5.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oter" Target="footer6.xml"/></Relationships>
</file>

<file path=word/_rels/footer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VSuschenko\Desktop\&#1042;%20&#1056;&#1040;&#1041;&#1054;&#1058;&#1045;\&#1057;&#1074;&#1077;&#1078;&#1072;&#1103;%20&#1101;&#1082;&#1086;\&#1069;&#1082;&#1086;&#1085;&#1086;&#1084;&#1080;&#1082;&#1072;%20&#1058;&#1041;&#1054;%20&#1055;&#1077;&#1074;&#1077;&#1082;%20(1).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527232444244671"/>
          <c:y val="2.3163426683120731E-2"/>
          <c:w val="0.77482233570176051"/>
          <c:h val="0.9090706282205685"/>
        </c:manualLayout>
      </c:layout>
      <c:lineChart>
        <c:grouping val="standard"/>
        <c:varyColors val="0"/>
        <c:ser>
          <c:idx val="0"/>
          <c:order val="0"/>
          <c:tx>
            <c:strRef>
              <c:f>'[Экономика ТБО Певек (1).xls]тарифы в рис'!$A$9</c:f>
              <c:strCache>
                <c:ptCount val="1"/>
                <c:pt idx="0">
                  <c:v>Тариф для Певек вар. 1</c:v>
                </c:pt>
              </c:strCache>
            </c:strRef>
          </c:tx>
          <c:marker>
            <c:symbol val="none"/>
          </c:marker>
          <c:cat>
            <c:numRef>
              <c:f>'[Экономика ТБО Певек (1).xls]тарифы в рис'!$B$2:$Z$2</c:f>
              <c:numCache>
                <c:formatCode>General</c:formatCode>
                <c:ptCount val="25"/>
                <c:pt idx="0">
                  <c:v>2016</c:v>
                </c:pt>
                <c:pt idx="1">
                  <c:v>2017</c:v>
                </c:pt>
                <c:pt idx="2">
                  <c:v>2018</c:v>
                </c:pt>
                <c:pt idx="3">
                  <c:v>2019</c:v>
                </c:pt>
                <c:pt idx="4">
                  <c:v>2020</c:v>
                </c:pt>
                <c:pt idx="5">
                  <c:v>2021</c:v>
                </c:pt>
                <c:pt idx="6">
                  <c:v>2022</c:v>
                </c:pt>
                <c:pt idx="7">
                  <c:v>2023</c:v>
                </c:pt>
                <c:pt idx="8">
                  <c:v>2024</c:v>
                </c:pt>
                <c:pt idx="9">
                  <c:v>2025</c:v>
                </c:pt>
                <c:pt idx="10">
                  <c:v>2026</c:v>
                </c:pt>
                <c:pt idx="11">
                  <c:v>2027</c:v>
                </c:pt>
                <c:pt idx="12">
                  <c:v>2028</c:v>
                </c:pt>
                <c:pt idx="13">
                  <c:v>2029</c:v>
                </c:pt>
                <c:pt idx="14">
                  <c:v>2030</c:v>
                </c:pt>
                <c:pt idx="15">
                  <c:v>2031</c:v>
                </c:pt>
                <c:pt idx="16">
                  <c:v>2032</c:v>
                </c:pt>
                <c:pt idx="17">
                  <c:v>2033</c:v>
                </c:pt>
                <c:pt idx="18">
                  <c:v>2034</c:v>
                </c:pt>
                <c:pt idx="19">
                  <c:v>2035</c:v>
                </c:pt>
                <c:pt idx="20">
                  <c:v>2036</c:v>
                </c:pt>
                <c:pt idx="21">
                  <c:v>2037</c:v>
                </c:pt>
                <c:pt idx="22">
                  <c:v>2038</c:v>
                </c:pt>
                <c:pt idx="23">
                  <c:v>2039</c:v>
                </c:pt>
                <c:pt idx="24">
                  <c:v>2040</c:v>
                </c:pt>
              </c:numCache>
            </c:numRef>
          </c:cat>
          <c:val>
            <c:numRef>
              <c:f>'[Экономика ТБО Певек (1).xls]тарифы в рис'!$B$9:$Z$9</c:f>
              <c:numCache>
                <c:formatCode>0.00</c:formatCode>
                <c:ptCount val="25"/>
                <c:pt idx="0">
                  <c:v>30.107041002594144</c:v>
                </c:pt>
                <c:pt idx="1">
                  <c:v>208.3654305868468</c:v>
                </c:pt>
                <c:pt idx="2">
                  <c:v>217.67355975735293</c:v>
                </c:pt>
                <c:pt idx="3">
                  <c:v>226.98649706125704</c:v>
                </c:pt>
                <c:pt idx="4">
                  <c:v>235.5303977547706</c:v>
                </c:pt>
                <c:pt idx="5">
                  <c:v>244.10275387293061</c:v>
                </c:pt>
                <c:pt idx="6">
                  <c:v>252.52274673531062</c:v>
                </c:pt>
                <c:pt idx="7">
                  <c:v>260.75225629520895</c:v>
                </c:pt>
                <c:pt idx="8">
                  <c:v>268.79856702149169</c:v>
                </c:pt>
                <c:pt idx="9">
                  <c:v>276.98848725831209</c:v>
                </c:pt>
                <c:pt idx="10">
                  <c:v>285.35729973692287</c:v>
                </c:pt>
                <c:pt idx="11">
                  <c:v>293.54783625579608</c:v>
                </c:pt>
                <c:pt idx="12">
                  <c:v>301.63064559547439</c:v>
                </c:pt>
                <c:pt idx="13">
                  <c:v>309.53529076406704</c:v>
                </c:pt>
                <c:pt idx="14">
                  <c:v>317.4244485136843</c:v>
                </c:pt>
                <c:pt idx="15">
                  <c:v>325.53499818877066</c:v>
                </c:pt>
                <c:pt idx="16">
                  <c:v>333.87308309919962</c:v>
                </c:pt>
                <c:pt idx="17">
                  <c:v>342.44502033235909</c:v>
                </c:pt>
                <c:pt idx="18">
                  <c:v>351.25730569466475</c:v>
                </c:pt>
                <c:pt idx="19">
                  <c:v>360.3166187945136</c:v>
                </c:pt>
                <c:pt idx="20">
                  <c:v>369.62982827073586</c:v>
                </c:pt>
                <c:pt idx="21">
                  <c:v>379.20399717072968</c:v>
                </c:pt>
                <c:pt idx="22">
                  <c:v>389.04638848257861</c:v>
                </c:pt>
                <c:pt idx="23">
                  <c:v>399.16447082557681</c:v>
                </c:pt>
                <c:pt idx="24">
                  <c:v>409.56592430371182</c:v>
                </c:pt>
              </c:numCache>
            </c:numRef>
          </c:val>
          <c:smooth val="0"/>
          <c:extLst>
            <c:ext xmlns:c16="http://schemas.microsoft.com/office/drawing/2014/chart" uri="{C3380CC4-5D6E-409C-BE32-E72D297353CC}">
              <c16:uniqueId val="{00000000-B6D8-4385-883F-A1B64D839D68}"/>
            </c:ext>
          </c:extLst>
        </c:ser>
        <c:ser>
          <c:idx val="1"/>
          <c:order val="1"/>
          <c:tx>
            <c:strRef>
              <c:f>'[Экономика ТБО Певек (1).xls]тарифы в рис'!$A$11</c:f>
              <c:strCache>
                <c:ptCount val="1"/>
                <c:pt idx="0">
                  <c:v>Тариф для Певек вар. 2</c:v>
                </c:pt>
              </c:strCache>
            </c:strRef>
          </c:tx>
          <c:marker>
            <c:symbol val="none"/>
          </c:marker>
          <c:cat>
            <c:numRef>
              <c:f>'[Экономика ТБО Певек (1).xls]тарифы в рис'!$B$2:$Z$2</c:f>
              <c:numCache>
                <c:formatCode>General</c:formatCode>
                <c:ptCount val="25"/>
                <c:pt idx="0">
                  <c:v>2016</c:v>
                </c:pt>
                <c:pt idx="1">
                  <c:v>2017</c:v>
                </c:pt>
                <c:pt idx="2">
                  <c:v>2018</c:v>
                </c:pt>
                <c:pt idx="3">
                  <c:v>2019</c:v>
                </c:pt>
                <c:pt idx="4">
                  <c:v>2020</c:v>
                </c:pt>
                <c:pt idx="5">
                  <c:v>2021</c:v>
                </c:pt>
                <c:pt idx="6">
                  <c:v>2022</c:v>
                </c:pt>
                <c:pt idx="7">
                  <c:v>2023</c:v>
                </c:pt>
                <c:pt idx="8">
                  <c:v>2024</c:v>
                </c:pt>
                <c:pt idx="9">
                  <c:v>2025</c:v>
                </c:pt>
                <c:pt idx="10">
                  <c:v>2026</c:v>
                </c:pt>
                <c:pt idx="11">
                  <c:v>2027</c:v>
                </c:pt>
                <c:pt idx="12">
                  <c:v>2028</c:v>
                </c:pt>
                <c:pt idx="13">
                  <c:v>2029</c:v>
                </c:pt>
                <c:pt idx="14">
                  <c:v>2030</c:v>
                </c:pt>
                <c:pt idx="15">
                  <c:v>2031</c:v>
                </c:pt>
                <c:pt idx="16">
                  <c:v>2032</c:v>
                </c:pt>
                <c:pt idx="17">
                  <c:v>2033</c:v>
                </c:pt>
                <c:pt idx="18">
                  <c:v>2034</c:v>
                </c:pt>
                <c:pt idx="19">
                  <c:v>2035</c:v>
                </c:pt>
                <c:pt idx="20">
                  <c:v>2036</c:v>
                </c:pt>
                <c:pt idx="21">
                  <c:v>2037</c:v>
                </c:pt>
                <c:pt idx="22">
                  <c:v>2038</c:v>
                </c:pt>
                <c:pt idx="23">
                  <c:v>2039</c:v>
                </c:pt>
                <c:pt idx="24">
                  <c:v>2040</c:v>
                </c:pt>
              </c:numCache>
            </c:numRef>
          </c:cat>
          <c:val>
            <c:numRef>
              <c:f>'[Экономика ТБО Певек (1).xls]тарифы в рис'!$B$11:$Z$11</c:f>
              <c:numCache>
                <c:formatCode>0.00</c:formatCode>
                <c:ptCount val="25"/>
                <c:pt idx="0">
                  <c:v>30.979641511489735</c:v>
                </c:pt>
                <c:pt idx="1">
                  <c:v>231.85720932693812</c:v>
                </c:pt>
                <c:pt idx="2">
                  <c:v>239.40568470992483</c:v>
                </c:pt>
                <c:pt idx="3">
                  <c:v>247.0539307059048</c:v>
                </c:pt>
                <c:pt idx="4">
                  <c:v>254.28755152865534</c:v>
                </c:pt>
                <c:pt idx="5">
                  <c:v>261.42722856761907</c:v>
                </c:pt>
                <c:pt idx="6">
                  <c:v>268.44071634660861</c:v>
                </c:pt>
                <c:pt idx="7">
                  <c:v>275.29525066698091</c:v>
                </c:pt>
                <c:pt idx="8">
                  <c:v>281.97684650237034</c:v>
                </c:pt>
                <c:pt idx="9">
                  <c:v>288.83093880177086</c:v>
                </c:pt>
                <c:pt idx="10">
                  <c:v>295.88120651577265</c:v>
                </c:pt>
                <c:pt idx="11">
                  <c:v>238.5767176715656</c:v>
                </c:pt>
                <c:pt idx="12">
                  <c:v>245.54433691044019</c:v>
                </c:pt>
                <c:pt idx="13">
                  <c:v>252.69548299620968</c:v>
                </c:pt>
                <c:pt idx="14">
                  <c:v>259.82611307132254</c:v>
                </c:pt>
                <c:pt idx="15">
                  <c:v>267.15958063997863</c:v>
                </c:pt>
                <c:pt idx="16" formatCode="General">
                  <c:v>274.70168897391682</c:v>
                </c:pt>
                <c:pt idx="17" formatCode="General">
                  <c:v>282.45840805944715</c:v>
                </c:pt>
                <c:pt idx="18" formatCode="General">
                  <c:v>290.43587940056346</c:v>
                </c:pt>
                <c:pt idx="19" formatCode="General">
                  <c:v>298.64042096072035</c:v>
                </c:pt>
                <c:pt idx="20" formatCode="General">
                  <c:v>307.07853224727182</c:v>
                </c:pt>
                <c:pt idx="21" formatCode="General">
                  <c:v>315.7568995427078</c:v>
                </c:pt>
                <c:pt idx="22" formatCode="General">
                  <c:v>324.6824012869169</c:v>
                </c:pt>
                <c:pt idx="23" formatCode="General">
                  <c:v>333.86211361485704</c:v>
                </c:pt>
                <c:pt idx="24" formatCode="General">
                  <c:v>343.30331605411959</c:v>
                </c:pt>
              </c:numCache>
            </c:numRef>
          </c:val>
          <c:smooth val="0"/>
          <c:extLst>
            <c:ext xmlns:c16="http://schemas.microsoft.com/office/drawing/2014/chart" uri="{C3380CC4-5D6E-409C-BE32-E72D297353CC}">
              <c16:uniqueId val="{00000001-B6D8-4385-883F-A1B64D839D68}"/>
            </c:ext>
          </c:extLst>
        </c:ser>
        <c:dLbls>
          <c:showLegendKey val="0"/>
          <c:showVal val="0"/>
          <c:showCatName val="0"/>
          <c:showSerName val="0"/>
          <c:showPercent val="0"/>
          <c:showBubbleSize val="0"/>
        </c:dLbls>
        <c:smooth val="0"/>
        <c:axId val="576348544"/>
        <c:axId val="576350080"/>
      </c:lineChart>
      <c:catAx>
        <c:axId val="576348544"/>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576350080"/>
        <c:crosses val="autoZero"/>
        <c:auto val="1"/>
        <c:lblAlgn val="ctr"/>
        <c:lblOffset val="100"/>
        <c:noMultiLvlLbl val="0"/>
      </c:catAx>
      <c:valAx>
        <c:axId val="576350080"/>
        <c:scaling>
          <c:orientation val="minMax"/>
        </c:scaling>
        <c:delete val="0"/>
        <c:axPos val="l"/>
        <c:majorGridlines/>
        <c:numFmt formatCode="0.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576348544"/>
        <c:crosses val="autoZero"/>
        <c:crossBetween val="between"/>
      </c:valAx>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95E91E-CA60-412B-8E0F-3709CD0B0E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35420</TotalTime>
  <Pages>113</Pages>
  <Words>37184</Words>
  <Characters>211950</Characters>
  <Application>Microsoft Office Word</Application>
  <DocSecurity>0</DocSecurity>
  <Lines>1766</Lines>
  <Paragraphs>497</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248637</CharactersWithSpaces>
  <SharedDoc>false</SharedDoc>
  <HLinks>
    <vt:vector size="108" baseType="variant">
      <vt:variant>
        <vt:i4>1245238</vt:i4>
      </vt:variant>
      <vt:variant>
        <vt:i4>104</vt:i4>
      </vt:variant>
      <vt:variant>
        <vt:i4>0</vt:i4>
      </vt:variant>
      <vt:variant>
        <vt:i4>5</vt:i4>
      </vt:variant>
      <vt:variant>
        <vt:lpwstr/>
      </vt:variant>
      <vt:variant>
        <vt:lpwstr>_Toc364754412</vt:lpwstr>
      </vt:variant>
      <vt:variant>
        <vt:i4>1245238</vt:i4>
      </vt:variant>
      <vt:variant>
        <vt:i4>98</vt:i4>
      </vt:variant>
      <vt:variant>
        <vt:i4>0</vt:i4>
      </vt:variant>
      <vt:variant>
        <vt:i4>5</vt:i4>
      </vt:variant>
      <vt:variant>
        <vt:lpwstr/>
      </vt:variant>
      <vt:variant>
        <vt:lpwstr>_Toc364754411</vt:lpwstr>
      </vt:variant>
      <vt:variant>
        <vt:i4>1245238</vt:i4>
      </vt:variant>
      <vt:variant>
        <vt:i4>92</vt:i4>
      </vt:variant>
      <vt:variant>
        <vt:i4>0</vt:i4>
      </vt:variant>
      <vt:variant>
        <vt:i4>5</vt:i4>
      </vt:variant>
      <vt:variant>
        <vt:lpwstr/>
      </vt:variant>
      <vt:variant>
        <vt:lpwstr>_Toc364754410</vt:lpwstr>
      </vt:variant>
      <vt:variant>
        <vt:i4>1179702</vt:i4>
      </vt:variant>
      <vt:variant>
        <vt:i4>86</vt:i4>
      </vt:variant>
      <vt:variant>
        <vt:i4>0</vt:i4>
      </vt:variant>
      <vt:variant>
        <vt:i4>5</vt:i4>
      </vt:variant>
      <vt:variant>
        <vt:lpwstr/>
      </vt:variant>
      <vt:variant>
        <vt:lpwstr>_Toc364754409</vt:lpwstr>
      </vt:variant>
      <vt:variant>
        <vt:i4>1179702</vt:i4>
      </vt:variant>
      <vt:variant>
        <vt:i4>80</vt:i4>
      </vt:variant>
      <vt:variant>
        <vt:i4>0</vt:i4>
      </vt:variant>
      <vt:variant>
        <vt:i4>5</vt:i4>
      </vt:variant>
      <vt:variant>
        <vt:lpwstr/>
      </vt:variant>
      <vt:variant>
        <vt:lpwstr>_Toc364754408</vt:lpwstr>
      </vt:variant>
      <vt:variant>
        <vt:i4>1179702</vt:i4>
      </vt:variant>
      <vt:variant>
        <vt:i4>74</vt:i4>
      </vt:variant>
      <vt:variant>
        <vt:i4>0</vt:i4>
      </vt:variant>
      <vt:variant>
        <vt:i4>5</vt:i4>
      </vt:variant>
      <vt:variant>
        <vt:lpwstr/>
      </vt:variant>
      <vt:variant>
        <vt:lpwstr>_Toc364754407</vt:lpwstr>
      </vt:variant>
      <vt:variant>
        <vt:i4>1179702</vt:i4>
      </vt:variant>
      <vt:variant>
        <vt:i4>68</vt:i4>
      </vt:variant>
      <vt:variant>
        <vt:i4>0</vt:i4>
      </vt:variant>
      <vt:variant>
        <vt:i4>5</vt:i4>
      </vt:variant>
      <vt:variant>
        <vt:lpwstr/>
      </vt:variant>
      <vt:variant>
        <vt:lpwstr>_Toc364754406</vt:lpwstr>
      </vt:variant>
      <vt:variant>
        <vt:i4>1179702</vt:i4>
      </vt:variant>
      <vt:variant>
        <vt:i4>62</vt:i4>
      </vt:variant>
      <vt:variant>
        <vt:i4>0</vt:i4>
      </vt:variant>
      <vt:variant>
        <vt:i4>5</vt:i4>
      </vt:variant>
      <vt:variant>
        <vt:lpwstr/>
      </vt:variant>
      <vt:variant>
        <vt:lpwstr>_Toc364754405</vt:lpwstr>
      </vt:variant>
      <vt:variant>
        <vt:i4>1179702</vt:i4>
      </vt:variant>
      <vt:variant>
        <vt:i4>56</vt:i4>
      </vt:variant>
      <vt:variant>
        <vt:i4>0</vt:i4>
      </vt:variant>
      <vt:variant>
        <vt:i4>5</vt:i4>
      </vt:variant>
      <vt:variant>
        <vt:lpwstr/>
      </vt:variant>
      <vt:variant>
        <vt:lpwstr>_Toc364754404</vt:lpwstr>
      </vt:variant>
      <vt:variant>
        <vt:i4>1179702</vt:i4>
      </vt:variant>
      <vt:variant>
        <vt:i4>50</vt:i4>
      </vt:variant>
      <vt:variant>
        <vt:i4>0</vt:i4>
      </vt:variant>
      <vt:variant>
        <vt:i4>5</vt:i4>
      </vt:variant>
      <vt:variant>
        <vt:lpwstr/>
      </vt:variant>
      <vt:variant>
        <vt:lpwstr>_Toc364754403</vt:lpwstr>
      </vt:variant>
      <vt:variant>
        <vt:i4>1179702</vt:i4>
      </vt:variant>
      <vt:variant>
        <vt:i4>44</vt:i4>
      </vt:variant>
      <vt:variant>
        <vt:i4>0</vt:i4>
      </vt:variant>
      <vt:variant>
        <vt:i4>5</vt:i4>
      </vt:variant>
      <vt:variant>
        <vt:lpwstr/>
      </vt:variant>
      <vt:variant>
        <vt:lpwstr>_Toc364754402</vt:lpwstr>
      </vt:variant>
      <vt:variant>
        <vt:i4>1179702</vt:i4>
      </vt:variant>
      <vt:variant>
        <vt:i4>38</vt:i4>
      </vt:variant>
      <vt:variant>
        <vt:i4>0</vt:i4>
      </vt:variant>
      <vt:variant>
        <vt:i4>5</vt:i4>
      </vt:variant>
      <vt:variant>
        <vt:lpwstr/>
      </vt:variant>
      <vt:variant>
        <vt:lpwstr>_Toc364754401</vt:lpwstr>
      </vt:variant>
      <vt:variant>
        <vt:i4>1179702</vt:i4>
      </vt:variant>
      <vt:variant>
        <vt:i4>32</vt:i4>
      </vt:variant>
      <vt:variant>
        <vt:i4>0</vt:i4>
      </vt:variant>
      <vt:variant>
        <vt:i4>5</vt:i4>
      </vt:variant>
      <vt:variant>
        <vt:lpwstr/>
      </vt:variant>
      <vt:variant>
        <vt:lpwstr>_Toc364754400</vt:lpwstr>
      </vt:variant>
      <vt:variant>
        <vt:i4>1769521</vt:i4>
      </vt:variant>
      <vt:variant>
        <vt:i4>26</vt:i4>
      </vt:variant>
      <vt:variant>
        <vt:i4>0</vt:i4>
      </vt:variant>
      <vt:variant>
        <vt:i4>5</vt:i4>
      </vt:variant>
      <vt:variant>
        <vt:lpwstr/>
      </vt:variant>
      <vt:variant>
        <vt:lpwstr>_Toc364754399</vt:lpwstr>
      </vt:variant>
      <vt:variant>
        <vt:i4>1769521</vt:i4>
      </vt:variant>
      <vt:variant>
        <vt:i4>20</vt:i4>
      </vt:variant>
      <vt:variant>
        <vt:i4>0</vt:i4>
      </vt:variant>
      <vt:variant>
        <vt:i4>5</vt:i4>
      </vt:variant>
      <vt:variant>
        <vt:lpwstr/>
      </vt:variant>
      <vt:variant>
        <vt:lpwstr>_Toc364754398</vt:lpwstr>
      </vt:variant>
      <vt:variant>
        <vt:i4>1769521</vt:i4>
      </vt:variant>
      <vt:variant>
        <vt:i4>14</vt:i4>
      </vt:variant>
      <vt:variant>
        <vt:i4>0</vt:i4>
      </vt:variant>
      <vt:variant>
        <vt:i4>5</vt:i4>
      </vt:variant>
      <vt:variant>
        <vt:lpwstr/>
      </vt:variant>
      <vt:variant>
        <vt:lpwstr>_Toc364754397</vt:lpwstr>
      </vt:variant>
      <vt:variant>
        <vt:i4>1769521</vt:i4>
      </vt:variant>
      <vt:variant>
        <vt:i4>8</vt:i4>
      </vt:variant>
      <vt:variant>
        <vt:i4>0</vt:i4>
      </vt:variant>
      <vt:variant>
        <vt:i4>5</vt:i4>
      </vt:variant>
      <vt:variant>
        <vt:lpwstr/>
      </vt:variant>
      <vt:variant>
        <vt:lpwstr>_Toc364754396</vt:lpwstr>
      </vt:variant>
      <vt:variant>
        <vt:i4>1769521</vt:i4>
      </vt:variant>
      <vt:variant>
        <vt:i4>2</vt:i4>
      </vt:variant>
      <vt:variant>
        <vt:i4>0</vt:i4>
      </vt:variant>
      <vt:variant>
        <vt:i4>5</vt:i4>
      </vt:variant>
      <vt:variant>
        <vt:lpwstr/>
      </vt:variant>
      <vt:variant>
        <vt:lpwstr>_Toc364754395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212.ОМ-СТ.001.000.Ч1</dc:creator>
  <cp:lastModifiedBy>Головачева Евгения Сергеевна</cp:lastModifiedBy>
  <cp:revision>730</cp:revision>
  <cp:lastPrinted>2018-12-21T14:06:00Z</cp:lastPrinted>
  <dcterms:created xsi:type="dcterms:W3CDTF">2015-11-06T11:46:00Z</dcterms:created>
  <dcterms:modified xsi:type="dcterms:W3CDTF">2019-07-19T00:02:00Z</dcterms:modified>
</cp:coreProperties>
</file>